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CEFF4" w14:textId="77777777" w:rsidR="0062762F" w:rsidRDefault="009A60D2">
      <w:pPr>
        <w:pStyle w:val="Pealkiri1"/>
        <w:keepNext w:val="0"/>
        <w:keepLines w:val="0"/>
        <w:shd w:val="clear" w:color="auto" w:fill="FFFFFF"/>
        <w:spacing w:before="160" w:after="0" w:line="264" w:lineRule="auto"/>
        <w:jc w:val="both"/>
      </w:pPr>
      <w:bookmarkStart w:id="0" w:name="_heading=h.h8643ees4yvc" w:colFirst="0" w:colLast="0"/>
      <w:bookmarkEnd w:id="0"/>
      <w:r>
        <w:rPr>
          <w:rFonts w:ascii="Montserrat" w:eastAsia="Montserrat" w:hAnsi="Montserrat" w:cs="Montserrat"/>
          <w:sz w:val="48"/>
          <w:szCs w:val="48"/>
        </w:rPr>
        <w:t>Põhikiri</w:t>
      </w:r>
    </w:p>
    <w:p w14:paraId="33ACEFF5" w14:textId="77777777" w:rsidR="0062762F" w:rsidRDefault="009A60D2">
      <w:pPr>
        <w:pStyle w:val="Pealkiri3"/>
        <w:keepNext w:val="0"/>
        <w:keepLines w:val="0"/>
        <w:shd w:val="clear" w:color="auto" w:fill="FFFFFF"/>
        <w:spacing w:before="160" w:after="0" w:line="264" w:lineRule="auto"/>
        <w:jc w:val="both"/>
        <w:rPr>
          <w:rFonts w:ascii="Montserrat" w:eastAsia="Montserrat" w:hAnsi="Montserrat" w:cs="Montserrat"/>
          <w:b/>
          <w:color w:val="000000"/>
          <w:sz w:val="27"/>
          <w:szCs w:val="27"/>
        </w:rPr>
      </w:pPr>
      <w:bookmarkStart w:id="1" w:name="_heading=h.ftjx5bgcxj5p" w:colFirst="0" w:colLast="0"/>
      <w:bookmarkEnd w:id="1"/>
      <w:r>
        <w:rPr>
          <w:rFonts w:ascii="Montserrat" w:eastAsia="Montserrat" w:hAnsi="Montserrat" w:cs="Montserrat"/>
          <w:b/>
          <w:color w:val="000000"/>
          <w:sz w:val="27"/>
          <w:szCs w:val="27"/>
        </w:rPr>
        <w:t>MITTETULUNDUSÜHINGU EESTI GEODEETIDE ÜHING PÕHIKIRI</w:t>
      </w:r>
    </w:p>
    <w:p w14:paraId="33ACEFF6" w14:textId="7AA02ECC" w:rsidR="0062762F" w:rsidRDefault="009A60D2">
      <w:pP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 xml:space="preserve">Kinnitatud Eesti Geodeetide Ühingu üldkoosolekul </w:t>
      </w:r>
      <w:sdt>
        <w:sdtPr>
          <w:tag w:val="goog_rdk_3"/>
          <w:id w:val="1998587091"/>
        </w:sdtPr>
        <w:sdtEndPr/>
        <w:sdtContent>
          <w:r w:rsidR="00894252" w:rsidRPr="00BC3F0F">
            <w:rPr>
              <w:b/>
              <w:bCs/>
              <w:highlight w:val="yellow"/>
            </w:rPr>
            <w:t>XX.XX</w:t>
          </w:r>
          <w:r w:rsidR="00894252" w:rsidRPr="00BC3F0F">
            <w:rPr>
              <w:highlight w:val="yellow"/>
            </w:rPr>
            <w:t>.</w:t>
          </w:r>
          <w:r w:rsidRPr="00BC3F0F">
            <w:rPr>
              <w:rFonts w:ascii="Montserrat" w:eastAsia="Montserrat" w:hAnsi="Montserrat" w:cs="Montserrat"/>
              <w:sz w:val="21"/>
              <w:szCs w:val="21"/>
              <w:highlight w:val="yellow"/>
            </w:rPr>
            <w:t>2025</w:t>
          </w:r>
        </w:sdtContent>
      </w:sdt>
    </w:p>
    <w:p w14:paraId="33ACEFF7" w14:textId="0084DC21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ÜLDSÄTTED, NIMETUS, </w:t>
      </w:r>
      <w:r w:rsidR="0019153D"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ASUKOHT </w:t>
      </w:r>
    </w:p>
    <w:p w14:paraId="1FD34447" w14:textId="36338390" w:rsidR="00BF0DCC" w:rsidRDefault="00BC3F0F" w:rsidP="00BF0DC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sdt>
        <w:sdtPr>
          <w:tag w:val="goog_rdk_4"/>
          <w:id w:val="1000215008"/>
        </w:sdtPr>
        <w:sdtEndPr/>
        <w:sdtContent/>
      </w:sdt>
      <w:r w:rsidR="00BF0DCC">
        <w:rPr>
          <w:rFonts w:ascii="Montserrat" w:eastAsia="Montserrat" w:hAnsi="Montserrat" w:cs="Montserrat"/>
          <w:color w:val="000000"/>
          <w:sz w:val="21"/>
          <w:szCs w:val="21"/>
        </w:rPr>
        <w:t>Ühingu nimetus: Eesti Geodeetide Ühing.</w:t>
      </w:r>
    </w:p>
    <w:p w14:paraId="0F5B5533" w14:textId="77777777" w:rsidR="0019153D" w:rsidRDefault="0019153D" w:rsidP="001915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asukoht: Eesti Vabariik, Tallinn.</w:t>
      </w:r>
    </w:p>
    <w:p w14:paraId="33ACEFF8" w14:textId="2634243B" w:rsidR="0062762F" w:rsidRPr="00894252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Eesti Geodeetide Ühing (edaspidi Ühing) on 27. veebruaril 1926.</w:t>
      </w:r>
      <w:r w:rsidR="005D56B4"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</w:t>
      </w: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a</w:t>
      </w:r>
      <w:r w:rsidR="005D56B4"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</w:t>
      </w: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asutatud Eesti Geodeetide Ühingu </w:t>
      </w:r>
      <w:ins w:id="2" w:author="Kristo Kallas" w:date="2025-08-18T17:07:00Z">
        <w:r w:rsidR="00AE530A" w:rsidRPr="00894252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mõtteline järglane ja väärtuste kandja</w:t>
        </w:r>
        <w:r w:rsidR="00941A2A" w:rsidRPr="00894252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(mitte juriidilises mõttes õigusjärglane)</w:t>
        </w:r>
      </w:ins>
      <w:del w:id="3" w:author="Kristo Kallas" w:date="2025-08-18T17:08:00Z">
        <w:r w:rsidRPr="00894252" w:rsidDel="00941A2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delText>õigusjärglane</w:delText>
        </w:r>
      </w:del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ning jätkab 1940.</w:t>
      </w:r>
      <w:r w:rsidR="005D56B4"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a </w:t>
      </w: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katkenud tegevust ja 1938.</w:t>
      </w:r>
      <w:r w:rsidR="005D56B4"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a </w:t>
      </w:r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põhikirjas fikseeritud </w:t>
      </w:r>
      <w:proofErr w:type="spellStart"/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üldideede</w:t>
      </w:r>
      <w:proofErr w:type="spellEnd"/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 xml:space="preserve"> </w:t>
      </w:r>
      <w:del w:id="4" w:author="Kristo Kallas" w:date="2025-08-18T17:08:00Z">
        <w:r w:rsidRPr="00894252" w:rsidDel="004F33A5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delText>teostamist</w:delText>
        </w:r>
      </w:del>
      <w:ins w:id="5" w:author="Kristo Kallas" w:date="2025-08-18T17:08:00Z">
        <w:r w:rsidR="004F33A5" w:rsidRPr="00894252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edasikandmist</w:t>
        </w:r>
      </w:ins>
      <w:r w:rsidRPr="00894252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.</w:t>
      </w:r>
    </w:p>
    <w:p w14:paraId="33ACEFF9" w14:textId="09A7375F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 teeb koostööd Rahvusvahelise Maamõõtjate Liidu (FIG) jt</w:t>
      </w:r>
      <w:r w:rsidR="005D56B4"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erialaliste rahvusvaheliste ühendustega.</w:t>
      </w:r>
    </w:p>
    <w:p w14:paraId="33ACEFFA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tegevus seostatakse maa kui põhilise loodusvara heaperemeheliku kasutamise ning loodusliku ja rahvuskultuurilise elukeskkonna hoidmise vajadusega.</w:t>
      </w:r>
    </w:p>
    <w:p w14:paraId="33ACEFFB" w14:textId="3C2095D9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 on eraõiguslik juriidiline isik,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 mis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vabatahtlikkuse põhimõttel </w:t>
      </w:r>
      <w:sdt>
        <w:sdtPr>
          <w:tag w:val="goog_rdk_18"/>
          <w:id w:val="-1099969560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ühendab 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isikuid, kelle vähemalt üks tegevusala on seotud </w:t>
      </w:r>
      <w:proofErr w:type="spellStart"/>
      <w:r>
        <w:rPr>
          <w:rFonts w:ascii="Montserrat" w:eastAsia="Montserrat" w:hAnsi="Montserrat" w:cs="Montserrat"/>
          <w:color w:val="000000"/>
          <w:sz w:val="21"/>
          <w:szCs w:val="21"/>
        </w:rPr>
        <w:t>geomaatika</w:t>
      </w:r>
      <w:proofErr w:type="spellEnd"/>
      <w:r>
        <w:rPr>
          <w:rFonts w:ascii="Montserrat" w:eastAsia="Montserrat" w:hAnsi="Montserrat" w:cs="Montserrat"/>
          <w:color w:val="000000"/>
          <w:sz w:val="21"/>
          <w:szCs w:val="21"/>
        </w:rPr>
        <w:t>, geodeesia, maakorralduse või territoriaaluuringute kaardistamisega.</w:t>
      </w:r>
    </w:p>
    <w:p w14:paraId="33ACEFFC" w14:textId="6E30496F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 juhindub oma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tegevuses Eesti Vabariigi </w:t>
      </w:r>
      <w:r w:rsidR="002E13A3">
        <w:rPr>
          <w:rFonts w:ascii="Montserrat" w:eastAsia="Montserrat" w:hAnsi="Montserrat" w:cs="Montserrat"/>
          <w:color w:val="000000"/>
          <w:sz w:val="21"/>
          <w:szCs w:val="21"/>
        </w:rPr>
        <w:t xml:space="preserve">õigusaktidest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ja käesolevast põhikirjast.</w:t>
      </w:r>
    </w:p>
    <w:p w14:paraId="33ACEFFD" w14:textId="77777777" w:rsidR="0062762F" w:rsidRPr="00A0589E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A0589E">
        <w:rPr>
          <w:rFonts w:ascii="Montserrat" w:eastAsia="Montserrat" w:hAnsi="Montserrat" w:cs="Montserrat"/>
          <w:color w:val="000000"/>
          <w:sz w:val="21"/>
          <w:szCs w:val="21"/>
        </w:rPr>
        <w:t>Ühingul on</w:t>
      </w:r>
      <w:sdt>
        <w:sdtPr>
          <w:tag w:val="goog_rdk_20"/>
          <w:id w:val="-2130466199"/>
        </w:sdtPr>
        <w:sdtEndPr/>
        <w:sdtContent/>
      </w:sdt>
      <w:r w:rsidRPr="00A0589E">
        <w:rPr>
          <w:rFonts w:ascii="Montserrat" w:eastAsia="Montserrat" w:hAnsi="Montserrat" w:cs="Montserrat"/>
          <w:color w:val="000000"/>
          <w:sz w:val="21"/>
          <w:szCs w:val="21"/>
        </w:rPr>
        <w:t xml:space="preserve"> pitsat, kirjablankett ning oma sümboolika.</w:t>
      </w:r>
    </w:p>
    <w:p w14:paraId="33ACF000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EESMÄRGID </w:t>
      </w:r>
    </w:p>
    <w:p w14:paraId="33ACF001" w14:textId="77777777" w:rsidR="0062762F" w:rsidRPr="00711E73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bCs/>
          <w:color w:val="000000"/>
          <w:sz w:val="21"/>
          <w:szCs w:val="21"/>
        </w:rPr>
      </w:pPr>
      <w:r w:rsidRPr="00711E73">
        <w:rPr>
          <w:rFonts w:ascii="Montserrat" w:eastAsia="Montserrat" w:hAnsi="Montserrat" w:cs="Montserrat"/>
          <w:b/>
          <w:bCs/>
          <w:color w:val="000000"/>
          <w:sz w:val="21"/>
          <w:szCs w:val="21"/>
        </w:rPr>
        <w:t>Ühingu eesmärkideks on:</w:t>
      </w:r>
    </w:p>
    <w:p w14:paraId="33ACF002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proofErr w:type="spellStart"/>
      <w:r>
        <w:rPr>
          <w:rFonts w:ascii="Montserrat" w:eastAsia="Montserrat" w:hAnsi="Montserrat" w:cs="Montserrat"/>
          <w:color w:val="000000"/>
          <w:sz w:val="21"/>
          <w:szCs w:val="21"/>
        </w:rPr>
        <w:t>geomaatika</w:t>
      </w:r>
      <w:proofErr w:type="spellEnd"/>
      <w:r>
        <w:rPr>
          <w:rFonts w:ascii="Montserrat" w:eastAsia="Montserrat" w:hAnsi="Montserrat" w:cs="Montserrat"/>
          <w:color w:val="000000"/>
          <w:sz w:val="21"/>
          <w:szCs w:val="21"/>
        </w:rPr>
        <w:t>, geodeesia, maakorralduse, territoriaaluuringute, kaardistamise ja maa kasutamisega seotud tegevusalade ning vastava(te) infosüsteemi(de) kujundamine ja edendamine Eestis;</w:t>
      </w:r>
    </w:p>
    <w:p w14:paraId="33ACF003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liikmete kutsealadega seotud tehniliste, õiguslike, hariduslike, majanduslike ja sotsiaalsete probleemide käsitlemine;</w:t>
      </w:r>
    </w:p>
    <w:p w14:paraId="33ACF004" w14:textId="5011D3A0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ametialase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kutse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>- ja kõrg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hariduse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edendamine, erialade propageerimine, spetsialistide järelkasvu ja Ühingu veteranide eest hoolitsemine;</w:t>
      </w:r>
    </w:p>
    <w:p w14:paraId="33ACF005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erialaste sidemete loomine ja arendamine välismaal;</w:t>
      </w:r>
    </w:p>
    <w:p w14:paraId="33ACF006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erialaste teaduslik-tehniliste ja metoodiliste uurimistööde organiseerimine ning teadus- ja tehnikasaavutuste propageerimine;</w:t>
      </w:r>
    </w:p>
    <w:p w14:paraId="33ACF007" w14:textId="13FB0561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proofErr w:type="spellStart"/>
      <w:r>
        <w:rPr>
          <w:rFonts w:ascii="Montserrat" w:eastAsia="Montserrat" w:hAnsi="Montserrat" w:cs="Montserrat"/>
          <w:color w:val="000000"/>
          <w:sz w:val="21"/>
          <w:szCs w:val="21"/>
        </w:rPr>
        <w:t>geomaatika</w:t>
      </w:r>
      <w:proofErr w:type="spellEnd"/>
      <w:r>
        <w:rPr>
          <w:rFonts w:ascii="Montserrat" w:eastAsia="Montserrat" w:hAnsi="Montserrat" w:cs="Montserrat"/>
          <w:color w:val="000000"/>
          <w:sz w:val="21"/>
          <w:szCs w:val="21"/>
        </w:rPr>
        <w:t>, geodeesia, maakorralduse, territoriaaluuringute, kaardistamise ja maa kasutamisega seotud ajaloolist väärtust omavate dokumentide, seadmete jm</w:t>
      </w:r>
      <w:sdt>
        <w:sdtPr>
          <w:tag w:val="goog_rdk_22"/>
          <w:id w:val="1535278763"/>
        </w:sdtPr>
        <w:sdtEndPr/>
        <w:sdtContent>
          <w:sdt>
            <w:sdtPr>
              <w:tag w:val="goog_rdk_23"/>
              <w:id w:val="535241189"/>
            </w:sdtPr>
            <w:sdtEndPr/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s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kogumine ja säilitamine ning kutsetraditsioonide arendamine;</w:t>
      </w:r>
    </w:p>
    <w:p w14:paraId="33ACF008" w14:textId="48D98DF2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geodeesia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, </w:t>
      </w:r>
      <w:r w:rsidR="00894252" w:rsidRPr="00894252">
        <w:rPr>
          <w:rFonts w:ascii="Montserrat" w:eastAsia="Montserrat" w:hAnsi="Montserrat" w:cs="Montserrat"/>
          <w:color w:val="000000"/>
          <w:sz w:val="21"/>
          <w:szCs w:val="21"/>
        </w:rPr>
        <w:t>maakorralduse, maa kasutamise, kaardistamise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ning territoriaaluuringute ala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>ste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  <w:sdt>
        <w:sdtPr>
          <w:tag w:val="goog_rdk_30"/>
          <w:id w:val="-1729627550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õigusaktide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ja standardite väljatöötamisele kaasaaitamine;</w:t>
      </w:r>
    </w:p>
    <w:p w14:paraId="33ACF009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liikmete huvide kaitsmine.</w:t>
      </w:r>
    </w:p>
    <w:p w14:paraId="33ACF00A" w14:textId="77777777" w:rsidR="0062762F" w:rsidRPr="00711E73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bCs/>
          <w:color w:val="000000"/>
          <w:sz w:val="21"/>
          <w:szCs w:val="21"/>
        </w:rPr>
      </w:pPr>
      <w:r w:rsidRPr="00711E73">
        <w:rPr>
          <w:rFonts w:ascii="Montserrat" w:eastAsia="Montserrat" w:hAnsi="Montserrat" w:cs="Montserrat"/>
          <w:b/>
          <w:bCs/>
          <w:color w:val="000000"/>
          <w:sz w:val="21"/>
          <w:szCs w:val="21"/>
        </w:rPr>
        <w:t>Põhikirjaliste eesmärkide saavutamiseks on Ühingul õigus:</w:t>
      </w:r>
    </w:p>
    <w:p w14:paraId="33ACF00B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avada ja sulgeda pangaarveid;</w:t>
      </w:r>
    </w:p>
    <w:p w14:paraId="33ACF00C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võtta laenu;</w:t>
      </w:r>
    </w:p>
    <w:p w14:paraId="33ACF00D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omandada, rentida ja võõrandada vallas- ja kinnisvara;</w:t>
      </w:r>
    </w:p>
    <w:p w14:paraId="33ACF00E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omada kõiki tsiviilõigusi ja –kohustusi (nii varalisi kui ka mittevaralisi), mis ei ole vastuolus Ühingu eesmärkidega;</w:t>
      </w:r>
    </w:p>
    <w:p w14:paraId="33ACF00F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võtta vastu ja teha annetusi;</w:t>
      </w:r>
    </w:p>
    <w:p w14:paraId="33ACF010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asutada </w:t>
      </w:r>
      <w:sdt>
        <w:sdtPr>
          <w:tag w:val="goog_rdk_32"/>
          <w:id w:val="-401776014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ja välja anda 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stipendiume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14:paraId="33ACF011" w14:textId="77777777" w:rsidR="0062762F" w:rsidRDefault="00BC3F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sdt>
        <w:sdtPr>
          <w:tag w:val="goog_rdk_33"/>
          <w:id w:val="-1703925507"/>
        </w:sdtPr>
        <w:sdtEndPr/>
        <w:sdtContent/>
      </w:sdt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>võtta tööle ja vabastada töölt Ühingu töötajaid;</w:t>
      </w:r>
    </w:p>
    <w:p w14:paraId="33ACF012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moodustada Ühingu osakondi;</w:t>
      </w:r>
    </w:p>
    <w:p w14:paraId="33ACF013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moodustada ajutisi ja alalisi komisjone ning töögruppe;</w:t>
      </w:r>
    </w:p>
    <w:p w14:paraId="33ACF014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asutada ja sulgeda perioodilisi väljaandeid ning publitseerida erialaseid trükiseid;</w:t>
      </w:r>
    </w:p>
    <w:p w14:paraId="33ACF015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korraldada atesteerimist;</w:t>
      </w:r>
    </w:p>
    <w:p w14:paraId="33ACF016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korraldada täiskasvanute ametialast täiendkoolitust;</w:t>
      </w:r>
    </w:p>
    <w:p w14:paraId="33ACF017" w14:textId="0731E2D9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olla kutsekvalifikatsiooni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 andvaks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organiks;</w:t>
      </w:r>
    </w:p>
    <w:p w14:paraId="33ACF018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standardite, tehniliste normatiivaktide ja õigusaktide eelnõude koostamisel;</w:t>
      </w:r>
    </w:p>
    <w:p w14:paraId="33ACF019" w14:textId="78C7F46F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teha erialaseid ekspertiise ning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ettepanekuid</w:t>
      </w:r>
      <w:r w:rsidR="00894252"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  <w:r w:rsidR="00894252" w:rsidRPr="00894252">
        <w:rPr>
          <w:rFonts w:ascii="Montserrat" w:eastAsia="Montserrat" w:hAnsi="Montserrat" w:cs="Montserrat"/>
          <w:color w:val="000000"/>
          <w:sz w:val="21"/>
          <w:szCs w:val="21"/>
        </w:rPr>
        <w:t>õigusakti eelnõu</w:t>
      </w:r>
      <w:r w:rsidR="00894252">
        <w:t xml:space="preserve">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algatamiseks </w:t>
      </w:r>
      <w:r w:rsidR="009537D1">
        <w:rPr>
          <w:rFonts w:ascii="Montserrat" w:eastAsia="Montserrat" w:hAnsi="Montserrat" w:cs="Montserrat"/>
          <w:color w:val="000000"/>
          <w:sz w:val="21"/>
          <w:szCs w:val="21"/>
        </w:rPr>
        <w:t>Ü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hingu eesmärkidega seotud küsimustes;</w:t>
      </w:r>
    </w:p>
    <w:p w14:paraId="33ACF01A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korraldada ekspeditsioone, konverentse, seminare, kursusi, näitusi, konkursse jms;</w:t>
      </w:r>
    </w:p>
    <w:p w14:paraId="33ACF01B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olla teise ühingu või liidu liige.</w:t>
      </w:r>
    </w:p>
    <w:p w14:paraId="33ACF01C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LIIKMEKS VASTUVÕTMISE NING ÜHINGUST VÄLJAASTUMISE JA VÄLJAARVAMISE TINGIMUSED JA KORD </w:t>
      </w:r>
    </w:p>
    <w:p w14:paraId="33ACF01D" w14:textId="02556A2D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liikmeks võivad olla kõik füüsilised või juriidilised isikud</w:t>
      </w:r>
      <w:sdt>
        <w:sdtPr>
          <w:tag w:val="goog_rdk_42"/>
          <w:id w:val="1240227040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,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kes tunnustavad Ühingu põhikirja, </w:t>
      </w:r>
      <w:r w:rsidR="00FC72F4">
        <w:rPr>
          <w:rFonts w:ascii="Montserrat" w:eastAsia="Montserrat" w:hAnsi="Montserrat" w:cs="Montserrat"/>
          <w:color w:val="000000"/>
          <w:sz w:val="21"/>
          <w:szCs w:val="21"/>
        </w:rPr>
        <w:t>He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ade </w:t>
      </w:r>
      <w:sdt>
        <w:sdtPr>
          <w:tag w:val="goog_rdk_48"/>
          <w:id w:val="-1279312096"/>
        </w:sdtPr>
        <w:sdtEndPr/>
        <w:sdtContent>
          <w:sdt>
            <w:sdtPr>
              <w:tag w:val="goog_rdk_49"/>
              <w:id w:val="-587894470"/>
            </w:sdtPr>
            <w:sdtEndPr/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t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avade </w:t>
      </w:r>
      <w:sdt>
        <w:sdtPr>
          <w:tag w:val="goog_rdk_52"/>
          <w:id w:val="1756829598"/>
        </w:sdtPr>
        <w:sdtEndPr/>
        <w:sdtContent>
          <w:sdt>
            <w:sdtPr>
              <w:tag w:val="goog_rdk_53"/>
              <w:id w:val="-1304057259"/>
            </w:sdtPr>
            <w:sdtEndPr/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k</w:t>
              </w:r>
            </w:sdtContent>
          </w:sdt>
        </w:sdtContent>
      </w:sdt>
      <w:r w:rsidR="00FC72F4">
        <w:t>o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odeksit ja </w:t>
      </w:r>
      <w:r w:rsidR="00FC72F4">
        <w:t>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etikakoodeksit. </w:t>
      </w:r>
      <w:sdt>
        <w:sdtPr>
          <w:tag w:val="goog_rdk_60"/>
          <w:id w:val="-1684910153"/>
        </w:sdtPr>
        <w:sdtEndPr/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Ühingul peab olema vähemalt kaks liiget.</w:t>
      </w:r>
    </w:p>
    <w:p w14:paraId="33ACF01E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Ühingul on hääleõiguslikud </w:t>
      </w:r>
      <w:sdt>
        <w:sdtPr>
          <w:tag w:val="goog_rdk_61"/>
          <w:id w:val="1201249372"/>
        </w:sdtPr>
        <w:sdtEndPr/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üksikliikmed ja kollektiivliikmed ning hääleõiguseta auliikmed ja toetajaliikmed.</w:t>
      </w:r>
    </w:p>
    <w:p w14:paraId="33ACF01F" w14:textId="40881DAC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Üksikliikmeteks on Ühingu asutajaliikmed ning füüsilised isikud, kes on Ühingu liikmeks võetud juhatusele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esitatud sooviavalduse alusel.</w:t>
      </w:r>
    </w:p>
    <w:p w14:paraId="33ACF020" w14:textId="6077EAA1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 xml:space="preserve">Kollektiivliikmeteks on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juriidilised isikud, kes tunn</w:t>
      </w:r>
      <w:sdt>
        <w:sdtPr>
          <w:tag w:val="goog_rdk_63"/>
          <w:id w:val="-1739606466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u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stavad Ühingu põhikirja ning vastavad juhatuse heakskiidetud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nõuetele.</w:t>
      </w:r>
    </w:p>
    <w:p w14:paraId="33ACF021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Auliikmeteks valitakse isikud, kellel on Ühingu ees erilisi teeneid.</w:t>
      </w:r>
    </w:p>
    <w:p w14:paraId="33ACF022" w14:textId="7CB17F08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Toetajaliikmeteks on füüsilised ja juriidilised isikud, kes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tunn</w:t>
      </w:r>
      <w:sdt>
        <w:sdtPr>
          <w:tag w:val="goog_rdk_66"/>
          <w:id w:val="653960089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u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stavad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Ühingu põhikirja, teevad annetusi ja toetavad materiaalselt Ühingu tegevust.</w:t>
      </w:r>
    </w:p>
    <w:p w14:paraId="33ACF023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liikmeks vastuvõtmise otsustab ja liikmete arvestuse korraldab juhatus.</w:t>
      </w:r>
    </w:p>
    <w:p w14:paraId="33ACF024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liikmeks astuda sooviv isik esitab kirjaliku avalduse Ühingu juhatusele, kes vajaduse korral võib nõuda temalt täiendavat informatsiooni.</w:t>
      </w:r>
    </w:p>
    <w:p w14:paraId="33ACF025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Liikmelisust Ühingus ja liikmeõiguse teostamist ei saa üle anda ega pärandada. Füüsilisest isikust liikme surma või juriidilisest isikust liikme lõppemise korral tema liikmelisus Ühingus lõpeb.</w:t>
      </w:r>
    </w:p>
    <w:p w14:paraId="33ACF026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liikmel on õigus juhatusele esitatava avalduse alusel taotleda liikmelisuse peatamist mõjuvatel põhjustel.</w:t>
      </w:r>
    </w:p>
    <w:p w14:paraId="33ACF027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liikmel on õigus juhatusele esitatava avalduse alusel Ühingust välja astuda.</w:t>
      </w:r>
    </w:p>
    <w:p w14:paraId="33ACF028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Liikme võib ühingust välja arvata juhatuse otsusega alljärgnevatel juhtudel:</w:t>
      </w:r>
    </w:p>
    <w:p w14:paraId="33ACF029" w14:textId="39DE8DB8" w:rsidR="0062762F" w:rsidRDefault="00BC3F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sdt>
        <w:sdtPr>
          <w:tag w:val="goog_rdk_69"/>
          <w:id w:val="2107648486"/>
        </w:sdtPr>
        <w:sdtEndPr/>
        <w:sdtContent>
          <w:sdt>
            <w:sdtPr>
              <w:tag w:val="goog_rdk_70"/>
              <w:id w:val="1184609261"/>
            </w:sdtPr>
            <w:sdtEndPr/>
            <w:sdtContent>
              <w:r w:rsidR="009A60D2"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 xml:space="preserve">Ühingu </w:t>
              </w:r>
            </w:sdtContent>
          </w:sdt>
        </w:sdtContent>
      </w:sdt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põhikirja,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He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ade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ta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vade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ko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 xml:space="preserve">odeksi või </w:t>
      </w:r>
      <w:r w:rsidR="000E68A5">
        <w:rPr>
          <w:rFonts w:ascii="Montserrat" w:eastAsia="Montserrat" w:hAnsi="Montserrat" w:cs="Montserrat"/>
          <w:color w:val="000000"/>
          <w:sz w:val="21"/>
          <w:szCs w:val="21"/>
        </w:rPr>
        <w:t>Ee</w:t>
      </w:r>
      <w:r w:rsidR="009A60D2">
        <w:rPr>
          <w:rFonts w:ascii="Montserrat" w:eastAsia="Montserrat" w:hAnsi="Montserrat" w:cs="Montserrat"/>
          <w:color w:val="000000"/>
          <w:sz w:val="21"/>
          <w:szCs w:val="21"/>
        </w:rPr>
        <w:t>tikakoodeksi rikkumisel;</w:t>
      </w:r>
    </w:p>
    <w:p w14:paraId="33ACF02A" w14:textId="2682AC3E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huvide ja maine kahjustamise</w:t>
      </w:r>
      <w:sdt>
        <w:sdtPr>
          <w:tag w:val="goog_rdk_87"/>
          <w:id w:val="1468437178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>l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14:paraId="33ACF02B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üksikliige ei ole tasunud jooksva aasta liikmemaksu kalendriaasta lõpuks;</w:t>
      </w:r>
    </w:p>
    <w:p w14:paraId="33ACF02C" w14:textId="6E48126B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kollektiivliige ei ole täitnud Ühingu ja kollektiivliikme vahel sõlmitud lepingu tingimusi.</w:t>
      </w:r>
    </w:p>
    <w:p w14:paraId="33ACF02D" w14:textId="0919E8F4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Ühingust väljaarvatud liikmele tuleb tema </w:t>
      </w:r>
      <w:sdt>
        <w:sdtPr>
          <w:tag w:val="goog_rdk_90"/>
          <w:id w:val="-86030711"/>
        </w:sdtPr>
        <w:sdtEndPr/>
        <w:sdtContent>
          <w:sdt>
            <w:sdtPr>
              <w:tag w:val="goog_rdk_91"/>
              <w:id w:val="397851003"/>
            </w:sdtPr>
            <w:sdtEndPr/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Ü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hingust väljaarvamise otsuse tegemisest ja selle põhjusest viivitamatult kirjalikult teatada.</w:t>
      </w:r>
    </w:p>
    <w:p w14:paraId="33ACF02E" w14:textId="116A2CED" w:rsidR="0062762F" w:rsidRPr="000B2D1A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Kui </w:t>
      </w:r>
      <w:sdt>
        <w:sdtPr>
          <w:tag w:val="goog_rdk_94"/>
          <w:id w:val="253057949"/>
        </w:sdtPr>
        <w:sdtEndPr/>
        <w:sdtContent>
          <w:sdt>
            <w:sdtPr>
              <w:tag w:val="goog_rdk_95"/>
              <w:id w:val="-2001595160"/>
            </w:sdtPr>
            <w:sdtEndPr/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Ü</w:t>
              </w:r>
            </w:sdtContent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hingu liige ei nõustu juhatusepoolse väljaarvamise otsusega, võib liige nõuda selle </w:t>
      </w:r>
      <w:sdt>
        <w:sdtPr>
          <w:tag w:val="goog_rdk_98"/>
          <w:id w:val="1573911427"/>
        </w:sdtPr>
        <w:sdtEndPr/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otsustamist üldkoosoleku</w:t>
      </w:r>
      <w:sdt>
        <w:sdtPr>
          <w:tag w:val="goog_rdk_99"/>
          <w:id w:val="960342416"/>
        </w:sdtPr>
        <w:sdtEndPr/>
        <w:sdtContent>
          <w:ins w:id="6" w:author="Kristo Kallas" w:date="2025-02-19T15:11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>l</w:t>
            </w:r>
          </w:ins>
        </w:sdtContent>
      </w:sdt>
      <w:sdt>
        <w:sdtPr>
          <w:tag w:val="goog_rdk_100"/>
          <w:id w:val="-711945395"/>
        </w:sdtPr>
        <w:sdtEndPr/>
        <w:sdtContent>
          <w:del w:id="7" w:author="Kristo Kallas" w:date="2025-02-19T15:11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delText>poolt</w:delText>
            </w:r>
          </w:del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.</w:t>
      </w:r>
      <w:ins w:id="8" w:author="Kristo Kallas" w:date="2025-08-18T17:25:00Z">
        <w:r w:rsidR="00984B34">
          <w:rPr>
            <w:rFonts w:ascii="Montserrat" w:eastAsia="Montserrat" w:hAnsi="Montserrat" w:cs="Montserrat"/>
            <w:color w:val="000000"/>
            <w:sz w:val="21"/>
            <w:szCs w:val="21"/>
          </w:rPr>
          <w:t xml:space="preserve"> </w:t>
        </w:r>
        <w:r w:rsidR="00443CFA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Ühingust väljaarvamise otsuse vaidlustamisel pannakse see küsimus </w:t>
        </w:r>
      </w:ins>
      <w:ins w:id="9" w:author="Kristo Kallas" w:date="2025-08-18T17:26:00Z"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otsustamiseks</w:t>
        </w:r>
      </w:ins>
      <w:ins w:id="10" w:author="Kristo Kallas" w:date="2025-08-18T17:25:00Z"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hiljemalt </w:t>
        </w:r>
        <w:r w:rsidR="00443CFA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järgmise korralise 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üldkoosoleku päevakorda</w:t>
        </w:r>
      </w:ins>
      <w:ins w:id="11" w:author="Kristo Kallas" w:date="2025-08-18T17:26:00Z"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(s.t võib panna </w:t>
        </w:r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otsustamiseks 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ka erakorralisele üldkoosolekul</w:t>
        </w:r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e</w:t>
        </w:r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, kuid sellist kohustust ei ole)</w:t>
        </w:r>
      </w:ins>
      <w:ins w:id="12" w:author="Kristo Kallas" w:date="2025-08-18T17:25:00Z">
        <w:r w:rsidR="007E4775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.</w:t>
        </w:r>
      </w:ins>
      <w:ins w:id="13" w:author="Kristo Kallas" w:date="2025-08-18T17:27:00Z">
        <w:r w:rsidR="00B46A9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Sõltumata juhatuse otsus</w:t>
        </w:r>
        <w:r w:rsidR="0010387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e vaidlustamisest ei ole Ühingu liikmel liikme õigusi</w:t>
        </w:r>
      </w:ins>
      <w:ins w:id="14" w:author="Kristo Kallas" w:date="2025-08-18T17:28:00Z">
        <w:r w:rsidR="00917C4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. Kui Ühingu üldkoosolek otsustab, et liiget ei arvata Ühingust välja, taastuvad tema liikme õigused üldkoosoleku otsuse tegemise hetkest. </w:t>
        </w:r>
      </w:ins>
    </w:p>
    <w:p w14:paraId="33ACF02F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Kui liikmelisus lõpeb majandusaasta kestel, peab </w:t>
      </w:r>
      <w:sdt>
        <w:sdtPr>
          <w:tag w:val="goog_rdk_101"/>
          <w:id w:val="994003444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Ühingu 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põhikirjaga ettenähtud liikmemaksu tasuma kogu majandusaasta eest.</w:t>
      </w:r>
    </w:p>
    <w:p w14:paraId="33ACF030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Isikul, kelle liikmelisus Ühingus on lõppenud, ei ole õigusi Ühingu varale.</w:t>
      </w:r>
    </w:p>
    <w:p w14:paraId="33ACF031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VARA JA RAHALISED VAHENDID </w:t>
      </w:r>
    </w:p>
    <w:p w14:paraId="33ACF032" w14:textId="0E785E8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 vara ja rahalised vahendid moodustuvad sisseastumismaksudest, liikmemaksudest, kollektiivliikmete lepingutasudest, Ühingule kuuluvast </w:t>
      </w: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omandist, toetustest, annetustest, ürituste korraldamisest saadavast tulust, lepingulistest töödest saadavast tulust, kirjastamisest jm majandustegevusest.</w:t>
      </w:r>
    </w:p>
    <w:p w14:paraId="33ACF033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LIIKMETE ÕIGUSED JA KOHUSTUSED </w:t>
      </w:r>
    </w:p>
    <w:p w14:paraId="33ACF034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liikmel on õigus:</w:t>
      </w:r>
    </w:p>
    <w:p w14:paraId="33ACF035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Ühingu tegevuses kooskõlas Ühingu eesmärkidega;</w:t>
      </w:r>
    </w:p>
    <w:p w14:paraId="33ACF036" w14:textId="48890C6F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Ühingu korraldatavatel üritustel juhatuse määratud soodushinnaga;</w:t>
      </w:r>
    </w:p>
    <w:p w14:paraId="33ACF037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kasutada Ühingu käsutuses olevat informatsiooni;</w:t>
      </w:r>
    </w:p>
    <w:p w14:paraId="33ACF038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esitada ettepanekuid, taotlusi ja arupärimisi Ühingu ning tema töö- ja juhtorganite tegevuse kohta;</w:t>
      </w:r>
    </w:p>
    <w:p w14:paraId="33ACF039" w14:textId="2AA1455F" w:rsidR="0062762F" w:rsidRPr="000B2D1A" w:rsidRDefault="00BC3F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sdt>
        <w:sdtPr>
          <w:tag w:val="goog_rdk_105"/>
          <w:id w:val="1242572367"/>
        </w:sdtPr>
        <w:sdtEndPr/>
        <w:sdtContent/>
      </w:sdt>
      <w:r w:rsidR="009A60D2"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valida ja olla valitud Ühingu juhtimis- ja kontrollorganitesse</w:t>
      </w:r>
      <w:ins w:id="15" w:author="Kristo Kallas" w:date="2025-08-18T17:39:00Z">
        <w:r w:rsidR="001232F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. Kollektiivliikmel on õigus valida</w:t>
        </w:r>
        <w:r w:rsidR="001079D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oma esindaja kaudu ning olla valitud oma seadusliku esindaja kaudu (nt Ühingu juhatusse kandideerib kollektii</w:t>
        </w:r>
      </w:ins>
      <w:ins w:id="16" w:author="Kristo Kallas" w:date="2025-08-18T17:40:00Z">
        <w:r w:rsidR="001079D6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vliikme juhatuse liige, kes ei ole Ühingu üksikliige)</w:t>
        </w:r>
      </w:ins>
      <w:r w:rsidR="009A60D2"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;</w:t>
      </w:r>
    </w:p>
    <w:p w14:paraId="33ACF03A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osaleda Ühingu üldkoosolekutel isiklikult või esindaja kaudu;</w:t>
      </w:r>
    </w:p>
    <w:p w14:paraId="33ACF03B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liige on kohustatud:</w:t>
      </w:r>
    </w:p>
    <w:p w14:paraId="33ACF03C" w14:textId="40634F71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järgima Ühingu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põhikirja </w:t>
      </w:r>
      <w:r w:rsidR="0052322D">
        <w:rPr>
          <w:rFonts w:ascii="Montserrat" w:eastAsia="Montserrat" w:hAnsi="Montserrat" w:cs="Montserrat"/>
          <w:color w:val="000000"/>
          <w:sz w:val="21"/>
          <w:szCs w:val="21"/>
        </w:rPr>
        <w:t xml:space="preserve">ning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täitma Ühingu üldkoosoleku </w:t>
      </w:r>
      <w:r w:rsidR="0052322D">
        <w:rPr>
          <w:rFonts w:ascii="Montserrat" w:eastAsia="Montserrat" w:hAnsi="Montserrat" w:cs="Montserrat"/>
          <w:color w:val="000000"/>
          <w:sz w:val="21"/>
          <w:szCs w:val="21"/>
        </w:rPr>
        <w:t xml:space="preserve">ja juhatuse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otsuseid;</w:t>
      </w:r>
    </w:p>
    <w:p w14:paraId="33ACF03D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aktiivselt osalema Ühingu ettevõtmistes põhikirjaliste eesmärkide saavutamisel;</w:t>
      </w:r>
    </w:p>
    <w:p w14:paraId="33ACF03E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hoidma ja otstarbekalt kasutama Ühingu vara;</w:t>
      </w:r>
    </w:p>
    <w:p w14:paraId="33ACF03F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hoidma oma tegevuse ja käitumisega kõrgel Ühingu mainet;</w:t>
      </w:r>
    </w:p>
    <w:p w14:paraId="33ACF040" w14:textId="5F1FE338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täitma </w:t>
      </w:r>
      <w:sdt>
        <w:sdtPr>
          <w:tag w:val="goog_rdk_106"/>
          <w:id w:val="283333859"/>
        </w:sdtPr>
        <w:sdtEndPr/>
        <w:sdtContent>
          <w:sdt>
            <w:sdtPr>
              <w:tag w:val="goog_rdk_107"/>
              <w:id w:val="874836404"/>
            </w:sdtPr>
            <w:sdtEndPr/>
            <w:sdtContent>
              <w:r w:rsidRPr="00BC0B17">
                <w:rPr>
                  <w:rFonts w:ascii="Montserrat" w:eastAsia="Montserrat" w:hAnsi="Montserrat" w:cs="Montserrat"/>
                  <w:sz w:val="21"/>
                  <w:szCs w:val="21"/>
                </w:rPr>
                <w:t>Ühingu</w:t>
              </w:r>
            </w:sdtContent>
          </w:sdt>
        </w:sdtContent>
      </w:sdt>
      <w:sdt>
        <w:sdtPr>
          <w:tag w:val="goog_rdk_108"/>
          <w:id w:val="907988412"/>
        </w:sdtPr>
        <w:sdtEndPr/>
        <w:sdtContent>
          <w:sdt>
            <w:sdtPr>
              <w:tag w:val="goog_rdk_109"/>
              <w:id w:val="-101367979"/>
            </w:sdtPr>
            <w:sdtEndPr/>
            <w:sdtContent/>
          </w:sdt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Ee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tikakoodeksi ja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Hea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de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ta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vade </w:t>
      </w:r>
      <w:r w:rsidR="00D80606">
        <w:rPr>
          <w:rFonts w:ascii="Montserrat" w:eastAsia="Montserrat" w:hAnsi="Montserrat" w:cs="Montserrat"/>
          <w:color w:val="000000"/>
          <w:sz w:val="21"/>
          <w:szCs w:val="21"/>
        </w:rPr>
        <w:t>ko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odeksi nõudeid;</w:t>
      </w:r>
    </w:p>
    <w:p w14:paraId="33ACF041" w14:textId="0B7D0F44" w:rsidR="0062762F" w:rsidRPr="000B2D1A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tasuma iga aasta </w:t>
      </w:r>
      <w:sdt>
        <w:sdtPr>
          <w:tag w:val="goog_rdk_125"/>
          <w:id w:val="2058201678"/>
        </w:sdtPr>
        <w:sdtEndPr/>
        <w:sdtContent>
          <w:ins w:id="17" w:author="Kristo Kallas" w:date="2025-02-19T15:17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>esimese</w:t>
            </w:r>
          </w:ins>
        </w:sdtContent>
      </w:sdt>
      <w:sdt>
        <w:sdtPr>
          <w:tag w:val="goog_rdk_126"/>
          <w:id w:val="1037497330"/>
        </w:sdtPr>
        <w:sdtEndPr/>
        <w:sdtContent>
          <w:ins w:id="18" w:author="Aive Liibusk" w:date="2025-04-01T18:21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t xml:space="preserve"> </w:t>
            </w:r>
          </w:ins>
        </w:sdtContent>
      </w:sdt>
      <w:sdt>
        <w:sdtPr>
          <w:tag w:val="goog_rdk_127"/>
          <w:id w:val="1650170070"/>
        </w:sdtPr>
        <w:sdtEndPr/>
        <w:sdtContent>
          <w:del w:id="19" w:author="Kristo Kallas" w:date="2025-02-19T15:17:00Z">
            <w:r>
              <w:rPr>
                <w:rFonts w:ascii="Montserrat" w:eastAsia="Montserrat" w:hAnsi="Montserrat" w:cs="Montserrat"/>
                <w:color w:val="000000"/>
                <w:sz w:val="21"/>
                <w:szCs w:val="21"/>
              </w:rPr>
              <w:delText>I</w:delText>
            </w:r>
          </w:del>
        </w:sdtContent>
      </w:sdt>
      <w:sdt>
        <w:sdtPr>
          <w:tag w:val="goog_rdk_128"/>
          <w:id w:val="-1895092431"/>
        </w:sdtPr>
        <w:sdtEndPr/>
        <w:sdtContent/>
      </w:sdt>
      <w:r>
        <w:rPr>
          <w:rFonts w:ascii="Montserrat" w:eastAsia="Montserrat" w:hAnsi="Montserrat" w:cs="Montserrat"/>
          <w:color w:val="000000"/>
          <w:sz w:val="21"/>
          <w:szCs w:val="21"/>
        </w:rPr>
        <w:t>kvartali jooksul jooksva aasta eest liikmemaksu</w:t>
      </w:r>
      <w:ins w:id="20" w:author="Kristo Kallas" w:date="2025-08-18T17:49:00Z">
        <w:r w:rsidR="0016636D">
          <w:rPr>
            <w:rFonts w:ascii="Montserrat" w:eastAsia="Montserrat" w:hAnsi="Montserrat" w:cs="Montserrat"/>
            <w:color w:val="000000"/>
            <w:sz w:val="21"/>
            <w:szCs w:val="21"/>
          </w:rPr>
          <w:t xml:space="preserve">. </w:t>
        </w:r>
      </w:ins>
      <w:ins w:id="21" w:author="Kristo Kallas" w:date="2025-08-18T17:51:00Z">
        <w:r w:rsidR="005834F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Aasta kestel</w:t>
        </w:r>
      </w:ins>
      <w:ins w:id="22" w:author="Kristo Kallas" w:date="2025-08-18T17:49:00Z">
        <w:r w:rsidR="0016636D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liikmeks vastuvõetud liige</w:t>
        </w:r>
        <w:r w:rsidR="000622B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tasub jooksva aasta liikmemaksu </w:t>
        </w:r>
      </w:ins>
      <w:ins w:id="23" w:author="Kristo Kallas" w:date="2025-08-18T17:51:00Z">
        <w:r w:rsidR="005834F0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proportsionaalselt</w:t>
        </w:r>
      </w:ins>
      <w:ins w:id="24" w:author="Kristo Kallas" w:date="2025-08-18T17:52:00Z">
        <w:r w:rsidR="0063726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, arvestades tema liikmeks vastuvõtmise aega, </w:t>
        </w:r>
      </w:ins>
      <w:r w:rsidR="00F73454" w:rsidRPr="00711E73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kuue</w:t>
      </w:r>
      <w:ins w:id="25" w:author="Kristo Kallas" w:date="2025-08-18T17:49:00Z">
        <w:r w:rsidR="000622BF" w:rsidRPr="00711E73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 xml:space="preserve"> kuu </w:t>
        </w:r>
        <w:r w:rsidR="000622B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jooksul l</w:t>
        </w:r>
      </w:ins>
      <w:ins w:id="26" w:author="Kristo Kallas" w:date="2025-08-18T17:50:00Z">
        <w:r w:rsidR="000622BF" w:rsidRPr="000B2D1A">
          <w:rPr>
            <w:rFonts w:ascii="Montserrat" w:eastAsia="Montserrat" w:hAnsi="Montserrat" w:cs="Montserrat"/>
            <w:color w:val="000000"/>
            <w:sz w:val="21"/>
            <w:szCs w:val="21"/>
            <w:highlight w:val="yellow"/>
          </w:rPr>
          <w:t>iikmeks vastuvõtmisest</w:t>
        </w:r>
      </w:ins>
      <w:r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.</w:t>
      </w:r>
    </w:p>
    <w:p w14:paraId="33ACF042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JUHTIMINE </w:t>
      </w:r>
    </w:p>
    <w:p w14:paraId="33ACF043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Üldkoosolek:</w:t>
      </w:r>
    </w:p>
    <w:p w14:paraId="33ACF044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kõrgeimaks juhtorganiks on liikmete üldkoosolek, milles võivad osaleda kõik Ühingu liikmed.</w:t>
      </w:r>
    </w:p>
    <w:p w14:paraId="33ACF045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pädevusse kuulub:</w:t>
      </w:r>
    </w:p>
    <w:p w14:paraId="33ACF046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põhikirja muutmine;</w:t>
      </w:r>
    </w:p>
    <w:p w14:paraId="33ACF047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eesmärgi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muutmine;</w:t>
      </w:r>
    </w:p>
    <w:p w14:paraId="33ACF048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ja revisjonikomisjoni liikmete valimine</w:t>
      </w:r>
      <w:sdt>
        <w:sdtPr>
          <w:tag w:val="goog_rdk_129"/>
          <w:id w:val="284848614"/>
        </w:sdtPr>
        <w:sdtEndPr/>
        <w:sdtContent>
          <w:r>
            <w:rPr>
              <w:rFonts w:ascii="Montserrat" w:eastAsia="Montserrat" w:hAnsi="Montserrat" w:cs="Montserrat"/>
              <w:color w:val="000000"/>
              <w:sz w:val="21"/>
              <w:szCs w:val="21"/>
            </w:rPr>
            <w:t xml:space="preserve"> ja tagasikutsumine</w:t>
          </w:r>
        </w:sdtContent>
      </w:sdt>
      <w:r>
        <w:rPr>
          <w:rFonts w:ascii="Montserrat" w:eastAsia="Montserrat" w:hAnsi="Montserrat" w:cs="Montserrat"/>
          <w:color w:val="000000"/>
          <w:sz w:val="21"/>
          <w:szCs w:val="21"/>
        </w:rPr>
        <w:t>;</w:t>
      </w:r>
    </w:p>
    <w:p w14:paraId="33ACF049" w14:textId="1C6B92F2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sisseastumis- ja liikmemaksu suuruse ja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tasumise korra määramine;</w:t>
      </w:r>
    </w:p>
    <w:p w14:paraId="20B47609" w14:textId="5E4261AF" w:rsidR="00894252" w:rsidRDefault="00894252" w:rsidP="00894252">
      <w:pPr>
        <w:pStyle w:val="Loendilik"/>
        <w:numPr>
          <w:ilvl w:val="3"/>
          <w:numId w:val="1"/>
        </w:numPr>
        <w:rPr>
          <w:rFonts w:ascii="Montserrat" w:eastAsia="Montserrat" w:hAnsi="Montserrat" w:cs="Montserrat"/>
          <w:color w:val="000000"/>
          <w:sz w:val="21"/>
          <w:szCs w:val="21"/>
        </w:rPr>
      </w:pPr>
      <w:r w:rsidRPr="00894252"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juhatuse liikmega tehingu tegemise või tema vastu nõude esitamise otsustamine ja selles tehingus või nõudes Ühingu esindaja määramine;</w:t>
      </w:r>
    </w:p>
    <w:p w14:paraId="33AA65D8" w14:textId="08205413" w:rsidR="00894252" w:rsidRPr="00894252" w:rsidRDefault="00894252" w:rsidP="00894252">
      <w:pPr>
        <w:pStyle w:val="Loendilik"/>
        <w:numPr>
          <w:ilvl w:val="3"/>
          <w:numId w:val="1"/>
        </w:numPr>
        <w:rPr>
          <w:rFonts w:ascii="Montserrat" w:eastAsia="Montserrat" w:hAnsi="Montserrat" w:cs="Montserrat"/>
          <w:color w:val="000000"/>
          <w:sz w:val="21"/>
          <w:szCs w:val="21"/>
        </w:rPr>
      </w:pPr>
      <w:r w:rsidRPr="00894252">
        <w:rPr>
          <w:rFonts w:ascii="Montserrat" w:eastAsia="Montserrat" w:hAnsi="Montserrat" w:cs="Montserrat"/>
          <w:color w:val="000000"/>
          <w:sz w:val="21"/>
          <w:szCs w:val="21"/>
        </w:rPr>
        <w:t>majandusaasta aruande kinnitamine;</w:t>
      </w:r>
    </w:p>
    <w:p w14:paraId="33ACF04C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tegevuse lõpetamine ja varade jaotamine.</w:t>
      </w:r>
    </w:p>
    <w:p w14:paraId="33ACF04D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kutsub kokku juhatus.</w:t>
      </w:r>
    </w:p>
    <w:p w14:paraId="33ACF04E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kokkukutsumisest peab ette teatama vähemalt 2 (kaks) nädalat.</w:t>
      </w:r>
    </w:p>
    <w:p w14:paraId="33ACF04F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 peab üldkoosoleku kokku kutsuma, kui seda nõuab kirjalikult ja põhjust ära näidates vähemalt 1/10 Ühingu liikmetest. Kui juhatus nimetatud juhul üldkoosolekut kokku ei kutsu, võivad taotlejad üldkoosoleku ise kokku kutsuda samas korras juhatusega.</w:t>
      </w:r>
    </w:p>
    <w:p w14:paraId="33ACF050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 võib vastu võtta otsuseid sõltumata osavõtvate liikmete arvust, kui tema kokkukutsumisel on järgitud kõiki seadusest ja Ühingu põhikirjast tulenevaid nõudeid.</w:t>
      </w:r>
    </w:p>
    <w:p w14:paraId="33ACF051" w14:textId="35FFF818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 on pädev vastu võtma otsuseid küsimustes, mis on üldkoosoleku kokkukutsumisel teatavaks tehtud.</w:t>
      </w:r>
    </w:p>
    <w:p w14:paraId="33ACF052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Üldkoosolekul võib osaleda ja hääletada Ühingu hääleõiguslik liige või tema esindaja, kellele on antud lihtkirjalik volitus. Esindajaks võib olla ainult teine Ühingu liige.</w:t>
      </w:r>
    </w:p>
    <w:p w14:paraId="33ACF053" w14:textId="28AB26A8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Üldkoosoleku otsus on vastu võetud, kui selle poolt hääletab üle poole koosolekul osalenud 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>Üh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ingu </w:t>
      </w:r>
      <w:r w:rsidR="003A2C7A">
        <w:rPr>
          <w:rFonts w:ascii="Montserrat" w:eastAsia="Montserrat" w:hAnsi="Montserrat" w:cs="Montserrat"/>
          <w:color w:val="000000"/>
          <w:sz w:val="21"/>
          <w:szCs w:val="21"/>
        </w:rPr>
        <w:t xml:space="preserve">hääleõiguslikest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liikmetest või nende esindajatest</w:t>
      </w:r>
      <w:r w:rsidR="008761A9">
        <w:rPr>
          <w:rFonts w:ascii="Montserrat" w:eastAsia="Montserrat" w:hAnsi="Montserrat" w:cs="Montserrat"/>
          <w:color w:val="000000"/>
          <w:sz w:val="21"/>
          <w:szCs w:val="21"/>
        </w:rPr>
        <w:t xml:space="preserve">, välja arvatud juhul, kui seaduses </w:t>
      </w:r>
      <w:r w:rsidR="00AE1A50">
        <w:rPr>
          <w:rFonts w:ascii="Montserrat" w:eastAsia="Montserrat" w:hAnsi="Montserrat" w:cs="Montserrat"/>
          <w:color w:val="000000"/>
          <w:sz w:val="21"/>
          <w:szCs w:val="21"/>
        </w:rPr>
        <w:t xml:space="preserve">või põhikirjas </w:t>
      </w:r>
      <w:r w:rsidR="008761A9">
        <w:rPr>
          <w:rFonts w:ascii="Montserrat" w:eastAsia="Montserrat" w:hAnsi="Montserrat" w:cs="Montserrat"/>
          <w:color w:val="000000"/>
          <w:sz w:val="21"/>
          <w:szCs w:val="21"/>
        </w:rPr>
        <w:t>on ette nähtud suurema häälteenamuse nõue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.</w:t>
      </w:r>
    </w:p>
    <w:p w14:paraId="33ACF054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otsus loetakse vastuvõetuks koosolekut kokku kutsumata, kui otsuse poolt hääletavad kirjalikult kõik Ühingu hääleõiguslikud liikmed.</w:t>
      </w:r>
    </w:p>
    <w:p w14:paraId="33ACF055" w14:textId="3D4D0EC4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Igal 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>Ü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hingu liikmel on 1 (üks) hääl. Liige ei või hääletada, kui 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>Üh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ing otsustab temaga või temaga võrdset majanduslikku huvi omava isikuga tehingu tegemist või temaga kohtuvaidluse alustamist või lõpetamist.</w:t>
      </w:r>
    </w:p>
    <w:p w14:paraId="33ACF056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Ühingut esindab ja tema tegevust juhib Ühingu juhatus.</w:t>
      </w:r>
    </w:p>
    <w:p w14:paraId="33ACF057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juhatus koosneb 7 – 11 (seitsmest kuni üheteistkümnest) liikmest. Igal juhatuse liikmel on õigus esindada Ühingut kõikides õigustoimingutes.</w:t>
      </w:r>
    </w:p>
    <w:p w14:paraId="33ACF058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liikmed valib üldkoosolek.</w:t>
      </w:r>
    </w:p>
    <w:sdt>
      <w:sdtPr>
        <w:tag w:val="goog_rdk_153"/>
        <w:id w:val="308630922"/>
      </w:sdtPr>
      <w:sdtEndPr>
        <w:rPr>
          <w:highlight w:val="yellow"/>
        </w:rPr>
      </w:sdtEndPr>
      <w:sdtContent>
        <w:p w14:paraId="33ACF059" w14:textId="77777777" w:rsidR="0062762F" w:rsidRPr="000B2D1A" w:rsidRDefault="009A60D2">
          <w:pPr>
            <w:numPr>
              <w:ilvl w:val="2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160" w:line="264" w:lineRule="auto"/>
            <w:ind w:left="851" w:hanging="851"/>
            <w:jc w:val="both"/>
            <w:rPr>
              <w:ins w:id="27" w:author="Kristo Kallas" w:date="2025-02-19T15:30:00Z"/>
              <w:rFonts w:ascii="Montserrat" w:eastAsia="Montserrat" w:hAnsi="Montserrat" w:cs="Montserrat"/>
              <w:color w:val="000000"/>
              <w:sz w:val="21"/>
              <w:szCs w:val="21"/>
              <w:highlight w:val="yellow"/>
            </w:rPr>
          </w:pPr>
          <w:r w:rsidRPr="000B2D1A">
            <w:rPr>
              <w:rFonts w:ascii="Montserrat" w:eastAsia="Montserrat" w:hAnsi="Montserrat" w:cs="Montserrat"/>
              <w:color w:val="000000"/>
              <w:sz w:val="21"/>
              <w:szCs w:val="21"/>
              <w:highlight w:val="yellow"/>
            </w:rPr>
            <w:t xml:space="preserve">Juhatuse volituste tähtaeg on </w:t>
          </w:r>
          <w:sdt>
            <w:sdtPr>
              <w:rPr>
                <w:highlight w:val="yellow"/>
              </w:rPr>
              <w:tag w:val="goog_rdk_139"/>
              <w:id w:val="-1599562789"/>
            </w:sdtPr>
            <w:sdtEndPr/>
            <w:sdtContent>
              <w:customXmlInsRangeStart w:id="28" w:author="Kristo Kallas" w:date="2025-02-19T15:29:00Z"/>
              <w:sdt>
                <w:sdtPr>
                  <w:rPr>
                    <w:highlight w:val="yellow"/>
                  </w:rPr>
                  <w:tag w:val="goog_rdk_140"/>
                  <w:id w:val="-851186580"/>
                </w:sdtPr>
                <w:sdtEndPr/>
                <w:sdtContent>
                  <w:customXmlInsRangeEnd w:id="28"/>
                  <w:ins w:id="29" w:author="Kristo Kallas" w:date="2025-02-19T15:29:00Z">
                    <w:del w:id="30" w:author="Aive Liibusk" w:date="2025-04-01T18:35:00Z">
                      <w:r w:rsidRPr="000B2D1A">
                        <w:rPr>
                          <w:rFonts w:ascii="Montserrat" w:eastAsia="Montserrat" w:hAnsi="Montserrat" w:cs="Montserrat"/>
                          <w:color w:val="000000"/>
                          <w:sz w:val="21"/>
                          <w:szCs w:val="21"/>
                          <w:highlight w:val="yellow"/>
                        </w:rPr>
                        <w:delText>üldjuhul</w:delText>
                      </w:r>
                    </w:del>
                  </w:ins>
                  <w:customXmlInsRangeStart w:id="31" w:author="Kristo Kallas" w:date="2025-02-19T15:29:00Z"/>
                </w:sdtContent>
              </w:sdt>
              <w:customXmlInsRangeEnd w:id="31"/>
              <w:ins w:id="32" w:author="Kristo Kallas" w:date="2025-02-19T15:29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</w:t>
                </w:r>
              </w:ins>
            </w:sdtContent>
          </w:sdt>
          <w:r w:rsidRPr="000B2D1A">
            <w:rPr>
              <w:rFonts w:ascii="Montserrat" w:eastAsia="Montserrat" w:hAnsi="Montserrat" w:cs="Montserrat"/>
              <w:color w:val="000000"/>
              <w:sz w:val="21"/>
              <w:szCs w:val="21"/>
              <w:highlight w:val="yellow"/>
            </w:rPr>
            <w:t xml:space="preserve">2 (kaks) aastat. </w:t>
          </w:r>
          <w:sdt>
            <w:sdtPr>
              <w:rPr>
                <w:highlight w:val="yellow"/>
              </w:rPr>
              <w:tag w:val="goog_rdk_141"/>
              <w:id w:val="-1896310172"/>
            </w:sdtPr>
            <w:sdtEndPr/>
            <w:sdtContent>
              <w:ins w:id="33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>Juhatuse liikme volituste tähtaeg piken</w:t>
                </w:r>
                <w:r w:rsidRPr="000B2D1A">
                  <w:rPr>
                    <w:rFonts w:ascii="Montserrat" w:eastAsia="Montserrat" w:hAnsi="Montserrat" w:cs="Montserrat"/>
                    <w:sz w:val="21"/>
                    <w:szCs w:val="21"/>
                    <w:highlight w:val="yellow"/>
                  </w:rPr>
                  <w:t xml:space="preserve">eb </w:t>
                </w:r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eraldi otsust vastu võtmata juhul, kui enne 2- (kahe) aastase tähtaja möödumist ei </w:t>
                </w:r>
              </w:ins>
            </w:sdtContent>
          </w:sdt>
          <w:sdt>
            <w:sdtPr>
              <w:rPr>
                <w:highlight w:val="yellow"/>
              </w:rPr>
              <w:tag w:val="goog_rdk_142"/>
              <w:id w:val="-425611133"/>
            </w:sdtPr>
            <w:sdtEndPr/>
            <w:sdtContent>
              <w:sdt>
                <w:sdtPr>
                  <w:rPr>
                    <w:highlight w:val="yellow"/>
                  </w:rPr>
                  <w:tag w:val="goog_rdk_143"/>
                  <w:id w:val="-199027077"/>
                </w:sdtPr>
                <w:sdtEndPr/>
                <w:sdtContent>
                  <w:ins w:id="34" w:author="Aive Liibusk" w:date="2025-04-01T18:34:00Z">
                    <w:r w:rsidRPr="000B2D1A">
                      <w:rPr>
                        <w:rFonts w:ascii="Montserrat" w:eastAsia="Montserrat" w:hAnsi="Montserrat" w:cs="Montserrat"/>
                        <w:sz w:val="21"/>
                        <w:szCs w:val="21"/>
                        <w:highlight w:val="yellow"/>
                      </w:rPr>
                      <w:t>ole</w:t>
                    </w:r>
                  </w:ins>
                </w:sdtContent>
              </w:sdt>
            </w:sdtContent>
          </w:sdt>
          <w:sdt>
            <w:sdtPr>
              <w:rPr>
                <w:highlight w:val="yellow"/>
              </w:rPr>
              <w:tag w:val="goog_rdk_144"/>
              <w:id w:val="2135226793"/>
            </w:sdtPr>
            <w:sdtEndPr/>
            <w:sdtContent>
              <w:ins w:id="35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Ühing</w:t>
                </w:r>
              </w:ins>
            </w:sdtContent>
          </w:sdt>
          <w:sdt>
            <w:sdtPr>
              <w:rPr>
                <w:highlight w:val="yellow"/>
              </w:rPr>
              <w:tag w:val="goog_rdk_145"/>
              <w:id w:val="750174752"/>
            </w:sdtPr>
            <w:sdtEndPr/>
            <w:sdtContent>
              <w:ins w:id="36" w:author="Aive Liibusk" w:date="2025-04-04T04:15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>u</w:t>
                </w:r>
              </w:ins>
            </w:sdtContent>
          </w:sdt>
          <w:sdt>
            <w:sdtPr>
              <w:rPr>
                <w:highlight w:val="yellow"/>
              </w:rPr>
              <w:tag w:val="goog_rdk_146"/>
              <w:id w:val="2126483502"/>
            </w:sdtPr>
            <w:sdtEndPr/>
            <w:sdtContent>
              <w:ins w:id="37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üldkoosolekut </w:t>
                </w:r>
              </w:ins>
            </w:sdtContent>
          </w:sdt>
          <w:sdt>
            <w:sdtPr>
              <w:rPr>
                <w:highlight w:val="yellow"/>
              </w:rPr>
              <w:tag w:val="goog_rdk_147"/>
              <w:id w:val="1395148834"/>
            </w:sdtPr>
            <w:sdtEndPr/>
            <w:sdtContent>
              <w:sdt>
                <w:sdtPr>
                  <w:rPr>
                    <w:highlight w:val="yellow"/>
                  </w:rPr>
                  <w:tag w:val="goog_rdk_148"/>
                  <w:id w:val="-2021739777"/>
                </w:sdtPr>
                <w:sdtEndPr/>
                <w:sdtContent>
                  <w:ins w:id="38" w:author="Aive Liibusk" w:date="2025-04-01T18:34:00Z">
                    <w:r w:rsidRPr="000B2D1A">
                      <w:rPr>
                        <w:rFonts w:ascii="Montserrat" w:eastAsia="Montserrat" w:hAnsi="Montserrat" w:cs="Montserrat"/>
                        <w:sz w:val="21"/>
                        <w:szCs w:val="21"/>
                        <w:highlight w:val="yellow"/>
                      </w:rPr>
                      <w:t>kokku kutsutud</w:t>
                    </w:r>
                  </w:ins>
                </w:sdtContent>
              </w:sdt>
            </w:sdtContent>
          </w:sdt>
          <w:sdt>
            <w:sdtPr>
              <w:rPr>
                <w:highlight w:val="yellow"/>
              </w:rPr>
              <w:tag w:val="goog_rdk_149"/>
              <w:id w:val="1411617039"/>
            </w:sdtPr>
            <w:sdtEndPr/>
            <w:sdtContent>
              <w:ins w:id="39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 ja uut juhatust vali</w:t>
                </w:r>
              </w:ins>
            </w:sdtContent>
          </w:sdt>
          <w:sdt>
            <w:sdtPr>
              <w:rPr>
                <w:highlight w:val="yellow"/>
              </w:rPr>
              <w:tag w:val="goog_rdk_150"/>
              <w:id w:val="1583747598"/>
            </w:sdtPr>
            <w:sdtEndPr/>
            <w:sdtContent>
              <w:sdt>
                <w:sdtPr>
                  <w:rPr>
                    <w:highlight w:val="yellow"/>
                  </w:rPr>
                  <w:tag w:val="goog_rdk_151"/>
                  <w:id w:val="-1670375745"/>
                </w:sdtPr>
                <w:sdtEndPr/>
                <w:sdtContent>
                  <w:ins w:id="40" w:author="Aive Liibusk" w:date="2025-04-01T18:36:00Z">
                    <w:r w:rsidRPr="000B2D1A">
                      <w:rPr>
                        <w:rFonts w:ascii="Montserrat" w:eastAsia="Montserrat" w:hAnsi="Montserrat" w:cs="Montserrat"/>
                        <w:sz w:val="21"/>
                        <w:szCs w:val="21"/>
                        <w:highlight w:val="yellow"/>
                      </w:rPr>
                      <w:t>tud</w:t>
                    </w:r>
                  </w:ins>
                </w:sdtContent>
              </w:sdt>
            </w:sdtContent>
          </w:sdt>
          <w:sdt>
            <w:sdtPr>
              <w:rPr>
                <w:highlight w:val="yellow"/>
              </w:rPr>
              <w:tag w:val="goog_rdk_152"/>
              <w:id w:val="-434077880"/>
            </w:sdtPr>
            <w:sdtEndPr/>
            <w:sdtContent>
              <w:ins w:id="41" w:author="Kristo Kallas" w:date="2025-02-19T15:30:00Z">
                <w:r w:rsidRPr="000B2D1A">
                  <w:rPr>
                    <w:rFonts w:ascii="Montserrat" w:eastAsia="Montserrat" w:hAnsi="Montserrat" w:cs="Montserrat"/>
                    <w:color w:val="000000"/>
                    <w:sz w:val="21"/>
                    <w:szCs w:val="21"/>
                    <w:highlight w:val="yellow"/>
                  </w:rPr>
                  <w:t xml:space="preserve">. Sel juhul ei või juhatuse volituste tähtaeg kokku olla üle 3 (kolme) aasta. </w:t>
                </w:r>
              </w:ins>
            </w:sdtContent>
          </w:sdt>
        </w:p>
      </w:sdtContent>
    </w:sdt>
    <w:p w14:paraId="33ACF05A" w14:textId="4914A292" w:rsidR="0062762F" w:rsidRPr="00430BFB" w:rsidRDefault="009A60D2" w:rsidP="00430BFB">
      <w:pPr>
        <w:pStyle w:val="Loendilik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430BFB">
        <w:rPr>
          <w:rFonts w:ascii="Montserrat" w:eastAsia="Montserrat" w:hAnsi="Montserrat" w:cs="Montserrat"/>
          <w:color w:val="000000"/>
          <w:sz w:val="21"/>
          <w:szCs w:val="21"/>
        </w:rPr>
        <w:t>Juhatuse liikme võib üldkoosoleku otsusega igal ajal, sõltumata põhjusest, tagasi kutsuda.</w:t>
      </w:r>
    </w:p>
    <w:p w14:paraId="33ACF05B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0B2D1A">
        <w:rPr>
          <w:rFonts w:ascii="Montserrat" w:eastAsia="Montserrat" w:hAnsi="Montserrat" w:cs="Montserrat"/>
          <w:color w:val="000000"/>
          <w:sz w:val="21"/>
          <w:szCs w:val="21"/>
          <w:highlight w:val="yellow"/>
        </w:rPr>
        <w:t>Juhul, kui juhatuse liikmete arv langeb alla 7 (seitsme), kutsutakse kokku erakorraline üldkoosolek.</w:t>
      </w:r>
      <w:sdt>
        <w:sdtPr>
          <w:rPr>
            <w:highlight w:val="yellow"/>
          </w:rPr>
          <w:tag w:val="goog_rdk_154"/>
          <w:id w:val="1274616587"/>
        </w:sdtPr>
        <w:sdtEndPr/>
        <w:sdtContent>
          <w:ins w:id="42" w:author="Kristo Kallas" w:date="2025-02-19T15:33:00Z">
            <w:r w:rsidRPr="000B2D1A">
              <w:rPr>
                <w:rFonts w:ascii="Montserrat" w:eastAsia="Montserrat" w:hAnsi="Montserrat" w:cs="Montserrat"/>
                <w:color w:val="000000"/>
                <w:sz w:val="21"/>
                <w:szCs w:val="21"/>
                <w:highlight w:val="yellow"/>
              </w:rPr>
              <w:t xml:space="preserve"> Juhatuse liikme arvu langemisel alla 7 (seitsme), kuni </w:t>
            </w:r>
            <w:r w:rsidRPr="000B2D1A">
              <w:rPr>
                <w:rFonts w:ascii="Montserrat" w:eastAsia="Montserrat" w:hAnsi="Montserrat" w:cs="Montserrat"/>
                <w:color w:val="000000"/>
                <w:sz w:val="21"/>
                <w:szCs w:val="21"/>
                <w:highlight w:val="yellow"/>
              </w:rPr>
              <w:lastRenderedPageBreak/>
              <w:t>juhatuse arvulise koosseisu taastumiseni, on juhatus siiski otsustusvõimeline</w:t>
            </w:r>
          </w:ins>
          <w:customXmlInsRangeStart w:id="43" w:author="Kristo Kallas" w:date="2025-02-19T15:33:00Z"/>
          <w:sdt>
            <w:sdtPr>
              <w:rPr>
                <w:highlight w:val="yellow"/>
              </w:rPr>
              <w:tag w:val="goog_rdk_155"/>
              <w:id w:val="-1914839803"/>
            </w:sdtPr>
            <w:sdtEndPr/>
            <w:sdtContent>
              <w:customXmlInsRangeEnd w:id="43"/>
              <w:ins w:id="44" w:author="Kristo Kallas" w:date="2025-02-19T15:33:00Z">
                <w:del w:id="45" w:author="Aive Liibusk" w:date="2025-04-01T18:41:00Z">
                  <w:r w:rsidRPr="000B2D1A">
                    <w:rPr>
                      <w:rFonts w:ascii="Montserrat" w:eastAsia="Montserrat" w:hAnsi="Montserrat" w:cs="Montserrat"/>
                      <w:color w:val="000000"/>
                      <w:sz w:val="21"/>
                      <w:szCs w:val="21"/>
                      <w:highlight w:val="yellow"/>
                    </w:rPr>
                    <w:delText>, et mitte halvaa Ühingu tegevust</w:delText>
                  </w:r>
                </w:del>
              </w:ins>
              <w:customXmlInsRangeStart w:id="46" w:author="Kristo Kallas" w:date="2025-02-19T15:33:00Z"/>
            </w:sdtContent>
          </w:sdt>
          <w:customXmlInsRangeEnd w:id="46"/>
          <w:ins w:id="47" w:author="Kristo Kallas" w:date="2025-02-19T15:33:00Z">
            <w:r w:rsidRPr="000B2D1A">
              <w:rPr>
                <w:rFonts w:ascii="Montserrat" w:eastAsia="Montserrat" w:hAnsi="Montserrat" w:cs="Montserrat"/>
                <w:color w:val="000000"/>
                <w:sz w:val="21"/>
                <w:szCs w:val="21"/>
                <w:highlight w:val="yellow"/>
              </w:rPr>
              <w:t>.</w:t>
            </w:r>
          </w:ins>
        </w:sdtContent>
      </w:sdt>
    </w:p>
    <w:p w14:paraId="33ACF05C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pädevuses on:</w:t>
      </w:r>
    </w:p>
    <w:p w14:paraId="33ACF05D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tegevuskavade koostamine ja tegevuse korraldamine Ühingu eesmärkide saavutamiseks;</w:t>
      </w:r>
    </w:p>
    <w:p w14:paraId="33ACF05E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liikmete Ühingusse vastuvõtmine, liikmete Ühingust väljaarvamine ja liikmete arvestuse korraldamine;</w:t>
      </w:r>
    </w:p>
    <w:p w14:paraId="33ACF05F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nimel lepingute sõlmimine;</w:t>
      </w:r>
    </w:p>
    <w:p w14:paraId="33ACF060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üldkoosoleku kokkukutsumine, üldkoosoleku ettevalmistamise ja otsuste täitmise korraldamine;</w:t>
      </w:r>
    </w:p>
    <w:p w14:paraId="33ACF061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palgaliste töötajatega töölepingute sõlmimine, nende töötasu, tööülesannete ja volituste määramine;</w:t>
      </w:r>
    </w:p>
    <w:p w14:paraId="33ACF062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raamatupidamise korraldamine;</w:t>
      </w:r>
    </w:p>
    <w:p w14:paraId="33ACF063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raamatupidamise aastaaruande ja tegevusaruande koostamine ning esitamine üldkoosolekule;</w:t>
      </w:r>
    </w:p>
    <w:p w14:paraId="33ACF064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ja Ühingu liikmete vaheliste kohustuste täitmise jälgimise korraldamine;</w:t>
      </w:r>
    </w:p>
    <w:p w14:paraId="33ACF065" w14:textId="5CC595BF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laenude võtmise, vallas- ja kinnisvara omandamise, </w:t>
      </w:r>
      <w:r w:rsidR="00D06D5D">
        <w:rPr>
          <w:rFonts w:ascii="Montserrat" w:eastAsia="Montserrat" w:hAnsi="Montserrat" w:cs="Montserrat"/>
          <w:color w:val="000000"/>
          <w:sz w:val="21"/>
          <w:szCs w:val="21"/>
        </w:rPr>
        <w:t xml:space="preserve">kasutamise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ning võõrandamise otsustamine, sealjuures Ühingu kinnisasjade või registrisse kantud vallasasjade</w:t>
      </w:r>
      <w:r w:rsidR="00430BFB">
        <w:rPr>
          <w:rFonts w:ascii="Montserrat" w:eastAsia="Montserrat" w:hAnsi="Montserrat" w:cs="Montserrat"/>
          <w:color w:val="000000"/>
          <w:sz w:val="21"/>
          <w:szCs w:val="21"/>
        </w:rPr>
        <w:t xml:space="preserve"> </w:t>
      </w:r>
      <w:r w:rsidR="00430BFB" w:rsidRPr="00430BFB">
        <w:rPr>
          <w:rFonts w:ascii="Montserrat" w:eastAsia="Montserrat" w:hAnsi="Montserrat" w:cs="Montserrat"/>
          <w:color w:val="000000"/>
          <w:sz w:val="21"/>
          <w:szCs w:val="21"/>
        </w:rPr>
        <w:t>omandamine ja</w:t>
      </w: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 võõrandamine või asjaõigusega koormamine üldkoosoleku otsuses ettenähtud tingimustel;</w:t>
      </w:r>
    </w:p>
    <w:p w14:paraId="33ACF066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vara kasutamine ja käsutamine vastavalt Ühingu eesmärkidele;</w:t>
      </w:r>
    </w:p>
    <w:p w14:paraId="33ACF067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sümboolika ja selle kasutamise korra kehtestamine;</w:t>
      </w:r>
    </w:p>
    <w:p w14:paraId="33ACF068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osakondade moodustamine ning nende tegevuse lõpetamine, samuti osakondade juhtorganite volituste määramine;</w:t>
      </w:r>
    </w:p>
    <w:p w14:paraId="33ACF069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alaliste ja ajutiste komisjonide ning töögruppide moodustamine Ühingu eesmärkide saavutamiseks;</w:t>
      </w:r>
    </w:p>
    <w:p w14:paraId="33ACF06A" w14:textId="77777777" w:rsidR="0062762F" w:rsidRDefault="009A60D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muude ülesannete täitmine, mis ei ole seaduse või käesoleva põhikirjaga antud üldkoosoleku pädevusse.</w:t>
      </w:r>
    </w:p>
    <w:p w14:paraId="33ACF06B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 valib esimehe ja aseesimehe.</w:t>
      </w:r>
    </w:p>
    <w:p w14:paraId="33ACF06C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Juhatuse koosolekud toimuvad vähemalt 1 (üks) kord kvartalis. Koosoleku toimumisest peab juhatuse liikmetele ette teatama vähemalt 7 (seitse) päeva.</w:t>
      </w:r>
    </w:p>
    <w:p w14:paraId="33ACF06D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Juhatus võib vastu võtta otsuseid, kui juhatuse koosolekul osaleb üle poole juhatuse liikmetest.</w:t>
      </w:r>
    </w:p>
    <w:p w14:paraId="33ACF06E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lastRenderedPageBreak/>
        <w:t>Juhatus võtab otsused vastu lihthäälteenamusega. Häälte võrdse jagunemise korral otsustab juhatuse esimehe hääl, tema äraolekul aseesimehe hääl.</w:t>
      </w:r>
    </w:p>
    <w:p w14:paraId="33ACF06F" w14:textId="49D67B8A" w:rsidR="0062762F" w:rsidRPr="00430BFB" w:rsidRDefault="009A60D2" w:rsidP="00430BFB">
      <w:pPr>
        <w:pStyle w:val="Loendilik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 w:rsidRPr="00430BFB">
        <w:rPr>
          <w:rFonts w:ascii="Montserrat" w:eastAsia="Montserrat" w:hAnsi="Montserrat" w:cs="Montserrat"/>
          <w:color w:val="000000"/>
          <w:sz w:val="21"/>
          <w:szCs w:val="21"/>
        </w:rPr>
        <w:t>Juhatus võib vastu võtta otsuse koosolekut kokku kutsumata, kui selle poolt hääletab kirjalikult üle poole juhatuse liikmetest.</w:t>
      </w:r>
    </w:p>
    <w:p w14:paraId="33ACF070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OSAKONNAD </w:t>
      </w:r>
    </w:p>
    <w:p w14:paraId="33ACF071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Ühingul võivad olla osakonnad. Osakonnad ei ole juriidilised isikud.</w:t>
      </w:r>
    </w:p>
    <w:p w14:paraId="33ACF072" w14:textId="4B413F71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Osakonnal võib olla oma üldkoosolek ja juhatus,</w:t>
      </w:r>
      <w:r w:rsidR="00AD06F0">
        <w:rPr>
          <w:rFonts w:ascii="Montserrat" w:eastAsia="Montserrat" w:hAnsi="Montserrat" w:cs="Montserrat"/>
          <w:color w:val="000000"/>
          <w:sz w:val="21"/>
          <w:szCs w:val="21"/>
        </w:rPr>
        <w:t xml:space="preserve"> mis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on pädevad vastu võtma otsuseid Ühingu juhatuse otsusega kindlaksmääratud volituste ulatuses.</w:t>
      </w:r>
    </w:p>
    <w:p w14:paraId="33ACF073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Osakondade juhatuste liikmed, kes ei ole Ühingu juhatuse liikmed, võivad Ühingut õigustoimingutes esindada ainult volituse alusel.</w:t>
      </w:r>
    </w:p>
    <w:p w14:paraId="33ACF074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JÄRELEVALVE ÜHINGUS </w:t>
      </w:r>
    </w:p>
    <w:p w14:paraId="33ACF075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 teostab järelevalvet Ühingu tegevuse üle. Selle ülesande täitmiseks võib üldkoosolek määrata revisjoni või audiitorkontrolli.</w:t>
      </w:r>
    </w:p>
    <w:p w14:paraId="33ACF076" w14:textId="77777777" w:rsidR="0062762F" w:rsidRDefault="009A60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b/>
          <w:color w:val="000000"/>
          <w:sz w:val="21"/>
          <w:szCs w:val="21"/>
        </w:rPr>
      </w:pPr>
      <w:r>
        <w:rPr>
          <w:rFonts w:ascii="Montserrat" w:eastAsia="Montserrat" w:hAnsi="Montserrat" w:cs="Montserrat"/>
          <w:b/>
          <w:color w:val="000000"/>
          <w:sz w:val="21"/>
          <w:szCs w:val="21"/>
        </w:rPr>
        <w:t xml:space="preserve">ÜHINGU LÕPETAMINE </w:t>
      </w:r>
    </w:p>
    <w:p w14:paraId="33ACF077" w14:textId="77777777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 lõpetatakse:</w:t>
      </w:r>
    </w:p>
    <w:p w14:paraId="33ACF078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üldkoosoleku otsusega;</w:t>
      </w:r>
    </w:p>
    <w:p w14:paraId="33ACF079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liikmete arvu vähenemisel alla 2 (kahe);</w:t>
      </w:r>
    </w:p>
    <w:p w14:paraId="33ACF07A" w14:textId="77777777" w:rsidR="0062762F" w:rsidRDefault="009A60D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ind w:left="851" w:hanging="851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muul seaduses ettenähtud alusel.</w:t>
      </w:r>
    </w:p>
    <w:p w14:paraId="33ACF07B" w14:textId="6766554B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>Ühingu lõpetamise otsustab üldkoosolek. Otsus on vastu võetud, kui selle poolt on hääletanud üle 2/3 üldkoosoleku</w:t>
      </w:r>
      <w:sdt>
        <w:sdtPr>
          <w:tag w:val="goog_rdk_160"/>
          <w:id w:val="949663829"/>
        </w:sdtPr>
        <w:sdtEndPr/>
        <w:sdtContent>
          <w:sdt>
            <w:sdtPr>
              <w:tag w:val="goog_rdk_161"/>
              <w:id w:val="-506398084"/>
            </w:sdtPr>
            <w:sdtEndPr/>
            <w:sdtContent>
              <w:r w:rsidRPr="002F3205">
                <w:rPr>
                  <w:rFonts w:ascii="Montserrat" w:eastAsia="Montserrat" w:hAnsi="Montserrat" w:cs="Montserrat"/>
                  <w:sz w:val="21"/>
                  <w:szCs w:val="21"/>
                </w:rPr>
                <w:t>l</w:t>
              </w:r>
            </w:sdtContent>
          </w:sdt>
        </w:sdtContent>
      </w:sdt>
      <w:r w:rsidR="00B31658">
        <w:t xml:space="preserve"> 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osalenud või esindatud liikmetest.</w:t>
      </w:r>
    </w:p>
    <w:p w14:paraId="33ACF07C" w14:textId="73B88D60" w:rsidR="0062762F" w:rsidRDefault="009A6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line="264" w:lineRule="auto"/>
        <w:jc w:val="both"/>
        <w:rPr>
          <w:rFonts w:ascii="Montserrat" w:eastAsia="Montserrat" w:hAnsi="Montserrat" w:cs="Montserrat"/>
          <w:color w:val="000000"/>
          <w:sz w:val="21"/>
          <w:szCs w:val="21"/>
        </w:rPr>
      </w:pPr>
      <w:r>
        <w:rPr>
          <w:rFonts w:ascii="Montserrat" w:eastAsia="Montserrat" w:hAnsi="Montserrat" w:cs="Montserrat"/>
          <w:color w:val="000000"/>
          <w:sz w:val="21"/>
          <w:szCs w:val="21"/>
        </w:rPr>
        <w:t xml:space="preserve">Ühingu lõpetamisel toimub selle likvideerimine. Likvideerimismenetlus viiakse läbi kooskõlas </w:t>
      </w:r>
      <w:r w:rsidR="00B31658">
        <w:rPr>
          <w:rFonts w:ascii="Montserrat" w:eastAsia="Montserrat" w:hAnsi="Montserrat" w:cs="Montserrat"/>
          <w:color w:val="000000"/>
          <w:sz w:val="21"/>
          <w:szCs w:val="21"/>
        </w:rPr>
        <w:t>mi</w:t>
      </w:r>
      <w:r>
        <w:rPr>
          <w:rFonts w:ascii="Montserrat" w:eastAsia="Montserrat" w:hAnsi="Montserrat" w:cs="Montserrat"/>
          <w:color w:val="000000"/>
          <w:sz w:val="21"/>
          <w:szCs w:val="21"/>
        </w:rPr>
        <w:t>ttetulundusühingute seadusega.</w:t>
      </w:r>
    </w:p>
    <w:p w14:paraId="33ACF07D" w14:textId="77777777" w:rsidR="0062762F" w:rsidRDefault="0062762F">
      <w:pPr>
        <w:spacing w:before="160" w:line="264" w:lineRule="auto"/>
        <w:jc w:val="both"/>
      </w:pPr>
    </w:p>
    <w:sectPr w:rsidR="0062762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138ECB-730E-4BDD-94E1-FD92E51A353F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2" w:fontKey="{C5CC9E1B-7832-403C-B680-8C3F4A8A7422}"/>
    <w:embedBold r:id="rId3" w:fontKey="{BE1BF37C-BFBA-469D-AD67-1BFEA6235D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1898A2-A7D1-4477-AB6E-2DEC9D8020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60FC0E-8ED8-494D-9762-767DEAA8BC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5DE9"/>
    <w:multiLevelType w:val="multilevel"/>
    <w:tmpl w:val="0E52D5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isto Kallas">
    <w15:presenceInfo w15:providerId="AD" w15:userId="S::Kristo.Kallas@abdem.ee::9a4be993-cab5-4ce0-a90d-fa87c0287929"/>
  </w15:person>
  <w15:person w15:author="Aive Liibusk">
    <w15:presenceInfo w15:providerId="AD" w15:userId="S::liibusk@emu.ee::898dd24a-1c14-424a-b142-8bcf75428d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62F"/>
    <w:rsid w:val="000622BF"/>
    <w:rsid w:val="00064C07"/>
    <w:rsid w:val="000B2D1A"/>
    <w:rsid w:val="000E68A5"/>
    <w:rsid w:val="00103876"/>
    <w:rsid w:val="001079D6"/>
    <w:rsid w:val="001232F6"/>
    <w:rsid w:val="0016636D"/>
    <w:rsid w:val="0019153D"/>
    <w:rsid w:val="00280720"/>
    <w:rsid w:val="002D440B"/>
    <w:rsid w:val="002E13A3"/>
    <w:rsid w:val="002F3205"/>
    <w:rsid w:val="003A2C7A"/>
    <w:rsid w:val="003B5329"/>
    <w:rsid w:val="003E6E25"/>
    <w:rsid w:val="00430BFB"/>
    <w:rsid w:val="00443CFA"/>
    <w:rsid w:val="004F33A5"/>
    <w:rsid w:val="0052322D"/>
    <w:rsid w:val="005834F0"/>
    <w:rsid w:val="005B3BBD"/>
    <w:rsid w:val="005C79B2"/>
    <w:rsid w:val="005D56B4"/>
    <w:rsid w:val="00625FC9"/>
    <w:rsid w:val="0062762F"/>
    <w:rsid w:val="0063726F"/>
    <w:rsid w:val="006E644F"/>
    <w:rsid w:val="00711E73"/>
    <w:rsid w:val="00731120"/>
    <w:rsid w:val="007C34FC"/>
    <w:rsid w:val="007E4775"/>
    <w:rsid w:val="008023C2"/>
    <w:rsid w:val="00822E77"/>
    <w:rsid w:val="008761A9"/>
    <w:rsid w:val="00894252"/>
    <w:rsid w:val="00917C46"/>
    <w:rsid w:val="00941A2A"/>
    <w:rsid w:val="009537D1"/>
    <w:rsid w:val="009549BC"/>
    <w:rsid w:val="00984B34"/>
    <w:rsid w:val="009A1FAA"/>
    <w:rsid w:val="009A60D2"/>
    <w:rsid w:val="009E6655"/>
    <w:rsid w:val="00A0589E"/>
    <w:rsid w:val="00A4740D"/>
    <w:rsid w:val="00AD06F0"/>
    <w:rsid w:val="00AE1A50"/>
    <w:rsid w:val="00AE530A"/>
    <w:rsid w:val="00AF6BD0"/>
    <w:rsid w:val="00B012CB"/>
    <w:rsid w:val="00B31658"/>
    <w:rsid w:val="00B46A90"/>
    <w:rsid w:val="00BC0B17"/>
    <w:rsid w:val="00BC3F0F"/>
    <w:rsid w:val="00BF0DCC"/>
    <w:rsid w:val="00CD4BCC"/>
    <w:rsid w:val="00D00788"/>
    <w:rsid w:val="00D06D5D"/>
    <w:rsid w:val="00D410D0"/>
    <w:rsid w:val="00D5372D"/>
    <w:rsid w:val="00D80606"/>
    <w:rsid w:val="00DF427E"/>
    <w:rsid w:val="00E849B4"/>
    <w:rsid w:val="00F05D6F"/>
    <w:rsid w:val="00F73454"/>
    <w:rsid w:val="00FB190D"/>
    <w:rsid w:val="00FC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EFF4"/>
  <w15:docId w15:val="{EDD0AD4E-8522-4436-A747-63466E4CE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-EE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9A750B"/>
  </w:style>
  <w:style w:type="paragraph" w:styleId="Pealkiri1">
    <w:name w:val="heading 1"/>
    <w:basedOn w:val="Normaallaad"/>
    <w:next w:val="Normaallaad"/>
    <w:uiPriority w:val="9"/>
    <w:qFormat/>
    <w:rsid w:val="009A750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rsid w:val="009A750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unhideWhenUsed/>
    <w:qFormat/>
    <w:rsid w:val="009A750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rsid w:val="009A750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rsid w:val="009A750B"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rsid w:val="009A750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rsid w:val="009A750B"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oendilik">
    <w:name w:val="List Paragraph"/>
    <w:basedOn w:val="Normaallaad"/>
    <w:uiPriority w:val="34"/>
    <w:qFormat/>
    <w:rsid w:val="000B339B"/>
    <w:pPr>
      <w:ind w:left="720"/>
      <w:contextualSpacing/>
    </w:pPr>
  </w:style>
  <w:style w:type="paragraph" w:styleId="Redaktsioon">
    <w:name w:val="Revision"/>
    <w:hidden/>
    <w:uiPriority w:val="99"/>
    <w:semiHidden/>
    <w:rsid w:val="00505ABB"/>
    <w:pPr>
      <w:spacing w:line="240" w:lineRule="auto"/>
    </w:pPr>
  </w:style>
  <w:style w:type="character" w:styleId="Kommentaariviide">
    <w:name w:val="annotation reference"/>
    <w:basedOn w:val="Liguvaikefont"/>
    <w:uiPriority w:val="99"/>
    <w:semiHidden/>
    <w:unhideWhenUsed/>
    <w:rsid w:val="000810F4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0810F4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0810F4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810F4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810F4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30E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30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c8e1f-5acb-4b53-b211-44217b144ef9">
      <Terms xmlns="http://schemas.microsoft.com/office/infopath/2007/PartnerControls"/>
    </lcf76f155ced4ddcb4097134ff3c332f>
    <TaxCatchAll xmlns="eef7267f-39ef-4577-9118-38082db68d8c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MOFBINU95/S3TwFNi9Ohm7+IcA==">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492EEAD5EC445A6B3C0359AC6AAD5" ma:contentTypeVersion="18" ma:contentTypeDescription="Create a new document." ma:contentTypeScope="" ma:versionID="344280973dd16e5e1b0069fb346deca4">
  <xsd:schema xmlns:xsd="http://www.w3.org/2001/XMLSchema" xmlns:xs="http://www.w3.org/2001/XMLSchema" xmlns:p="http://schemas.microsoft.com/office/2006/metadata/properties" xmlns:ns2="8dec8e1f-5acb-4b53-b211-44217b144ef9" xmlns:ns3="eef7267f-39ef-4577-9118-38082db68d8c" targetNamespace="http://schemas.microsoft.com/office/2006/metadata/properties" ma:root="true" ma:fieldsID="8fa561f12a93840dfeebabf0cd501bb2" ns2:_="" ns3:_="">
    <xsd:import namespace="8dec8e1f-5acb-4b53-b211-44217b144ef9"/>
    <xsd:import namespace="eef7267f-39ef-4577-9118-38082db68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c8e1f-5acb-4b53-b211-44217b144e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e675909-827f-4843-9fdd-4907275ff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267f-39ef-4577-9118-38082db68d8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6ca9a31-3f80-42b1-ba9d-59821fa73700}" ma:internalName="TaxCatchAll" ma:showField="CatchAllData" ma:web="eef7267f-39ef-4577-9118-38082db68d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EAA43D-2169-4910-B18E-9A32A7228D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8CD8E-A635-4E4B-BECF-A2D67A54987A}">
  <ds:schemaRefs>
    <ds:schemaRef ds:uri="http://schemas.microsoft.com/office/2006/metadata/properties"/>
    <ds:schemaRef ds:uri="http://schemas.microsoft.com/office/infopath/2007/PartnerControls"/>
    <ds:schemaRef ds:uri="8dec8e1f-5acb-4b53-b211-44217b144ef9"/>
    <ds:schemaRef ds:uri="eef7267f-39ef-4577-9118-38082db68d8c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81F5CAF-C396-43D8-B7EA-62634D5CD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c8e1f-5acb-4b53-b211-44217b144ef9"/>
    <ds:schemaRef ds:uri="eef7267f-39ef-4577-9118-38082db68d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1970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Aive Liibusk</cp:lastModifiedBy>
  <cp:revision>7</cp:revision>
  <dcterms:created xsi:type="dcterms:W3CDTF">2025-08-21T12:28:00Z</dcterms:created>
  <dcterms:modified xsi:type="dcterms:W3CDTF">2025-08-22T11:33:00Z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0x0101000FA492EEAD5EC445A6B3C0359AC6AAD5</vt:lpwstr>
  </property>
  <property fmtid="{D5CDD505-2E9C-101B-9397-08002B2CF9AE}" pid="3" name="MediaServiceImageTags">
    <vt:lpwstr/>
  </property>
</Properties>
</file>