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2F" w:rsidRDefault="009A60D2">
      <w:pPr>
        <w:pStyle w:val="Heading1"/>
        <w:keepNext w:val="0"/>
        <w:keepLines w:val="0"/>
        <w:shd w:val="clear" w:color="auto" w:fill="FFFFFF"/>
        <w:spacing w:before="160" w:after="0" w:line="264" w:lineRule="auto"/>
        <w:jc w:val="both"/>
      </w:pPr>
      <w:bookmarkStart w:id="0" w:name="_heading=h.h8643ees4yvc" w:colFirst="0" w:colLast="0"/>
      <w:bookmarkEnd w:id="0"/>
      <w:r>
        <w:rPr>
          <w:rFonts w:ascii="Montserrat" w:eastAsia="Montserrat" w:hAnsi="Montserrat" w:cs="Montserrat"/>
          <w:sz w:val="48"/>
          <w:szCs w:val="48"/>
        </w:rPr>
        <w:t>Põhikiri</w:t>
      </w:r>
    </w:p>
    <w:p w:rsidR="0062762F" w:rsidRDefault="009A60D2">
      <w:pPr>
        <w:pStyle w:val="Heading3"/>
        <w:keepNext w:val="0"/>
        <w:keepLines w:val="0"/>
        <w:shd w:val="clear" w:color="auto" w:fill="FFFFFF"/>
        <w:spacing w:before="160" w:after="0" w:line="264" w:lineRule="auto"/>
        <w:jc w:val="both"/>
        <w:rPr>
          <w:rFonts w:ascii="Montserrat" w:eastAsia="Montserrat" w:hAnsi="Montserrat" w:cs="Montserrat"/>
          <w:b/>
          <w:color w:val="000000"/>
          <w:sz w:val="27"/>
          <w:szCs w:val="27"/>
        </w:rPr>
      </w:pPr>
      <w:bookmarkStart w:id="1" w:name="_heading=h.ftjx5bgcxj5p" w:colFirst="0" w:colLast="0"/>
      <w:bookmarkEnd w:id="1"/>
      <w:r>
        <w:rPr>
          <w:rFonts w:ascii="Montserrat" w:eastAsia="Montserrat" w:hAnsi="Montserrat" w:cs="Montserrat"/>
          <w:b/>
          <w:color w:val="000000"/>
          <w:sz w:val="27"/>
          <w:szCs w:val="27"/>
        </w:rPr>
        <w:t>MITTETULUNDUSÜHINGU EESTI GEODEETIDE ÜHING PÕHIKIRI</w:t>
      </w:r>
    </w:p>
    <w:p w:rsidR="0062762F" w:rsidRDefault="009A60D2">
      <w:pP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 xml:space="preserve">Kinnitatud Eesti Geodeetide Ühingu üldkoosolekul </w:t>
      </w:r>
      <w:sdt>
        <w:sdtPr>
          <w:tag w:val="goog_rdk_3"/>
          <w:id w:val="1998587091"/>
        </w:sdtPr>
        <w:sdtContent>
          <w:r w:rsidR="00894252" w:rsidRPr="00BC3F0F">
            <w:rPr>
              <w:b/>
              <w:bCs/>
              <w:highlight w:val="yellow"/>
            </w:rPr>
            <w:t>XX.XX</w:t>
          </w:r>
          <w:r w:rsidR="00894252" w:rsidRPr="00BC3F0F">
            <w:rPr>
              <w:highlight w:val="yellow"/>
            </w:rPr>
            <w:t>.</w:t>
          </w:r>
          <w:r w:rsidRPr="00BC3F0F">
            <w:rPr>
              <w:rFonts w:ascii="Montserrat" w:eastAsia="Montserrat" w:hAnsi="Montserrat" w:cs="Montserrat"/>
              <w:sz w:val="21"/>
              <w:szCs w:val="21"/>
              <w:highlight w:val="yellow"/>
            </w:rPr>
            <w:t>2025</w:t>
          </w:r>
        </w:sdtContent>
      </w:sdt>
    </w:p>
    <w:p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ÜLDSÄTTED, NIMETUS, </w:t>
      </w:r>
      <w:r w:rsidR="0019153D"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ASUKOHT </w:t>
      </w:r>
    </w:p>
    <w:p w:rsidR="00BF0DCC" w:rsidRDefault="00CF42F3" w:rsidP="00BF0DC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sdt>
        <w:sdtPr>
          <w:tag w:val="goog_rdk_4"/>
          <w:id w:val="1000215008"/>
        </w:sdtPr>
        <w:sdtContent/>
      </w:sdt>
      <w:r w:rsidR="00BF0DCC">
        <w:rPr>
          <w:rFonts w:ascii="Montserrat" w:eastAsia="Montserrat" w:hAnsi="Montserrat" w:cs="Montserrat"/>
          <w:color w:val="000000"/>
          <w:sz w:val="21"/>
          <w:szCs w:val="21"/>
        </w:rPr>
        <w:t>Ühingu nimetus: Eesti Geodeetide Ühing.</w:t>
      </w:r>
    </w:p>
    <w:p w:rsidR="0019153D" w:rsidRDefault="0019153D" w:rsidP="001915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asukoht: Eesti Vabariik, Tallinn.</w:t>
      </w:r>
    </w:p>
    <w:p w:rsidR="0062762F" w:rsidRPr="00894252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</w:pPr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Eesti Geodeetide Ühing (edaspidi Ühing) on 27. veebruaril 1926.aasutatud Eesti Geodeetide Ühingu </w:t>
      </w:r>
      <w:ins w:id="2" w:author="Kristo Kallas" w:date="2025-08-18T17:07:00Z">
        <w:r w:rsidR="00AE530A" w:rsidRPr="00894252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mõtteline järglane ja väärtuste kandja</w:t>
        </w:r>
        <w:r w:rsidR="00941A2A" w:rsidRPr="00894252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(mitte juriidilises mõttes õigusjärglane)</w:t>
        </w:r>
      </w:ins>
      <w:del w:id="3" w:author="Kristo Kallas" w:date="2025-08-18T17:08:00Z">
        <w:r w:rsidRPr="00894252" w:rsidDel="00941A2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delText>õigusjärglane</w:delText>
        </w:r>
      </w:del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ning jätkab 1940.</w:t>
      </w:r>
      <w:r w:rsidR="005D56B4"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a </w:t>
      </w:r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katkenud tegevust ja </w:t>
      </w:r>
      <w:commentRangeStart w:id="4"/>
      <w:commentRangeStart w:id="5"/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1938.</w:t>
      </w:r>
      <w:r w:rsidR="005D56B4"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a </w:t>
      </w:r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põhikirjas fikseeritud üldideede </w:t>
      </w:r>
      <w:del w:id="6" w:author="Kristo Kallas" w:date="2025-08-18T17:08:00Z">
        <w:r w:rsidRPr="00894252" w:rsidDel="004F33A5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delText>teostamist</w:delText>
        </w:r>
      </w:del>
      <w:ins w:id="7" w:author="Kristo Kallas" w:date="2025-08-18T17:08:00Z">
        <w:r w:rsidR="004F33A5" w:rsidRPr="00894252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edasikandmist</w:t>
        </w:r>
      </w:ins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.</w:t>
      </w:r>
      <w:commentRangeEnd w:id="4"/>
      <w:r w:rsidR="00C72F43">
        <w:rPr>
          <w:rStyle w:val="CommentReference"/>
        </w:rPr>
        <w:commentReference w:id="4"/>
      </w:r>
      <w:commentRangeEnd w:id="5"/>
      <w:r w:rsidR="00C341C1">
        <w:rPr>
          <w:rStyle w:val="CommentReference"/>
        </w:rPr>
        <w:commentReference w:id="5"/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 teeb koostööd </w:t>
      </w:r>
      <w:commentRangeStart w:id="8"/>
      <w:commentRangeStart w:id="9"/>
      <w:r>
        <w:rPr>
          <w:rFonts w:ascii="Montserrat" w:eastAsia="Montserrat" w:hAnsi="Montserrat" w:cs="Montserrat"/>
          <w:color w:val="000000"/>
          <w:sz w:val="21"/>
          <w:szCs w:val="21"/>
        </w:rPr>
        <w:t>Rahvusvahelise Maamõõtjate Liidu (FIG)</w:t>
      </w:r>
      <w:commentRangeEnd w:id="8"/>
      <w:r w:rsidR="000326FF">
        <w:rPr>
          <w:rStyle w:val="CommentReference"/>
        </w:rPr>
        <w:commentReference w:id="8"/>
      </w:r>
      <w:commentRangeEnd w:id="9"/>
      <w:r w:rsidR="00C341C1">
        <w:rPr>
          <w:rStyle w:val="CommentReference"/>
        </w:rPr>
        <w:commentReference w:id="9"/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jterialaliste rahvusvaheliste ühendustega.</w:t>
      </w:r>
    </w:p>
    <w:p w:rsidR="0062762F" w:rsidRPr="00351C90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sz w:val="21"/>
          <w:szCs w:val="21"/>
        </w:rPr>
      </w:pPr>
      <w:r w:rsidRPr="00351C90">
        <w:rPr>
          <w:rFonts w:ascii="Montserrat" w:eastAsia="Montserrat" w:hAnsi="Montserrat" w:cs="Montserrat"/>
          <w:sz w:val="21"/>
          <w:szCs w:val="21"/>
        </w:rPr>
        <w:t>Ühingu tegevus seostatakse maa kui põhilise loodusvara heaperemeheliku kasutamise ning loodusliku ja rahvuskultuurilise elukeskkonna hoidmise vajadusega.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 on eraõiguslik juriidiline isik,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 xml:space="preserve"> mis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vabatahtlikkuse põhimõttel </w:t>
      </w:r>
      <w:sdt>
        <w:sdtPr>
          <w:tag w:val="goog_rdk_18"/>
          <w:id w:val="-1099969560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 xml:space="preserve">ühendab 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isikuid, kelle vähemalt üks tegevusala on seotud geomaatika, geodeesia, maakorralduse või territoriaaluuringute kaardistamisega.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 juhindub oma tegevuses Eesti Vabariigi </w:t>
      </w:r>
      <w:r w:rsidR="002E13A3">
        <w:rPr>
          <w:rFonts w:ascii="Montserrat" w:eastAsia="Montserrat" w:hAnsi="Montserrat" w:cs="Montserrat"/>
          <w:color w:val="000000"/>
          <w:sz w:val="21"/>
          <w:szCs w:val="21"/>
        </w:rPr>
        <w:t xml:space="preserve">õigusaktidest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ja käesolevast põhikirjast.</w:t>
      </w:r>
    </w:p>
    <w:p w:rsidR="0062762F" w:rsidRPr="00A0589E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A0589E">
        <w:rPr>
          <w:rFonts w:ascii="Montserrat" w:eastAsia="Montserrat" w:hAnsi="Montserrat" w:cs="Montserrat"/>
          <w:color w:val="000000"/>
          <w:sz w:val="21"/>
          <w:szCs w:val="21"/>
        </w:rPr>
        <w:t>Ühingul on</w:t>
      </w:r>
      <w:sdt>
        <w:sdtPr>
          <w:tag w:val="goog_rdk_20"/>
          <w:id w:val="-2130466199"/>
        </w:sdtPr>
        <w:sdtContent/>
      </w:sdt>
      <w:r w:rsidRPr="00A0589E">
        <w:rPr>
          <w:rFonts w:ascii="Montserrat" w:eastAsia="Montserrat" w:hAnsi="Montserrat" w:cs="Montserrat"/>
          <w:color w:val="000000"/>
          <w:sz w:val="21"/>
          <w:szCs w:val="21"/>
        </w:rPr>
        <w:t xml:space="preserve"> pitsat, kirjablankett ning oma sümboolika.</w:t>
      </w:r>
    </w:p>
    <w:p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EESMÄRGID </w:t>
      </w:r>
    </w:p>
    <w:p w:rsidR="0062762F" w:rsidRPr="00711E73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bCs/>
          <w:color w:val="000000"/>
          <w:sz w:val="21"/>
          <w:szCs w:val="21"/>
        </w:rPr>
      </w:pPr>
      <w:r w:rsidRPr="00711E73">
        <w:rPr>
          <w:rFonts w:ascii="Montserrat" w:eastAsia="Montserrat" w:hAnsi="Montserrat" w:cs="Montserrat"/>
          <w:b/>
          <w:bCs/>
          <w:color w:val="000000"/>
          <w:sz w:val="21"/>
          <w:szCs w:val="21"/>
        </w:rPr>
        <w:t>Ühingu eesmärkideks on: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geomaatika, geodeesia, maakorralduse, territoriaaluuringute, kaardistamise ja maa kasutamisega seotud tegevusalade ning vastava(te) infosüsteemi(de) kujundamine ja edendamine Eestis;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liikmete kutsealadega seotud tehniliste, õiguslike, hariduslike, majanduslike ja sotsiaalsete probleemide käsitlemine;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ametialase kutse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>- ja kõrg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hariduse edendamine, erialade propageerimine, spetsialistide järelkasvu ja </w:t>
      </w:r>
      <w:commentRangeStart w:id="10"/>
      <w:commentRangeStart w:id="11"/>
      <w:r w:rsidRPr="000E1B00">
        <w:rPr>
          <w:rFonts w:ascii="Montserrat" w:eastAsia="Montserrat" w:hAnsi="Montserrat" w:cs="Montserrat"/>
          <w:color w:val="EE0000"/>
          <w:sz w:val="21"/>
          <w:szCs w:val="21"/>
        </w:rPr>
        <w:t>Ühingu veteranide eest hoolitsemine</w:t>
      </w:r>
      <w:commentRangeEnd w:id="10"/>
      <w:r w:rsidR="000E1B00">
        <w:rPr>
          <w:rStyle w:val="CommentReference"/>
        </w:rPr>
        <w:commentReference w:id="10"/>
      </w:r>
      <w:commentRangeEnd w:id="11"/>
      <w:r w:rsidR="00C341C1">
        <w:rPr>
          <w:rStyle w:val="CommentReference"/>
        </w:rPr>
        <w:commentReference w:id="11"/>
      </w:r>
      <w:r>
        <w:rPr>
          <w:rFonts w:ascii="Montserrat" w:eastAsia="Montserrat" w:hAnsi="Montserrat" w:cs="Montserrat"/>
          <w:color w:val="000000"/>
          <w:sz w:val="21"/>
          <w:szCs w:val="21"/>
        </w:rPr>
        <w:t>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erialaste sidemete loomine ja arendamine välismaal;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erialaste teaduslik-tehniliste ja metoodiliste uurimistööde organiseerimine ning teadus- ja tehnikasaavutuste propageerimine;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geomaatika, geodeesia, maakorralduse, territoriaaluuringute, kaardistamise ja maa kasutamisega seotud ajaloolist väärtust omavate dokumentide, seadmete jm</w:t>
      </w:r>
      <w:sdt>
        <w:sdtPr>
          <w:tag w:val="goog_rdk_22"/>
          <w:id w:val="1535278763"/>
        </w:sdtPr>
        <w:sdtContent>
          <w:sdt>
            <w:sdtPr>
              <w:tag w:val="goog_rdk_23"/>
              <w:id w:val="535241189"/>
            </w:sdtPr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s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kogumine ja säilitamine ning kutsetraditsioonide arendamine;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geodeesia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 xml:space="preserve">, </w:t>
      </w:r>
      <w:r w:rsidR="00894252" w:rsidRPr="00894252">
        <w:rPr>
          <w:rFonts w:ascii="Montserrat" w:eastAsia="Montserrat" w:hAnsi="Montserrat" w:cs="Montserrat"/>
          <w:color w:val="000000"/>
          <w:sz w:val="21"/>
          <w:szCs w:val="21"/>
        </w:rPr>
        <w:t>maakorralduse, maa kasutamise, kaardistamise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ning territoriaaluuringute ala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>ste</w:t>
      </w:r>
      <w:sdt>
        <w:sdtPr>
          <w:tag w:val="goog_rdk_30"/>
          <w:id w:val="-1729627550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õigusaktide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ja standardite väljatöötamisele kaasaaitamine;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liikmete huvide kaitsmine.</w:t>
      </w:r>
    </w:p>
    <w:p w:rsidR="0062762F" w:rsidRPr="00711E73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bCs/>
          <w:color w:val="000000"/>
          <w:sz w:val="21"/>
          <w:szCs w:val="21"/>
        </w:rPr>
      </w:pPr>
      <w:r w:rsidRPr="00711E73">
        <w:rPr>
          <w:rFonts w:ascii="Montserrat" w:eastAsia="Montserrat" w:hAnsi="Montserrat" w:cs="Montserrat"/>
          <w:b/>
          <w:bCs/>
          <w:color w:val="000000"/>
          <w:sz w:val="21"/>
          <w:szCs w:val="21"/>
        </w:rPr>
        <w:t>Põhikirjaliste eesmärkide saavutamiseks on Ühingul õigus: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avada ja sulgeda pangaarveid;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võtta laenu;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omandada, rentida ja võõrandada vallas- ja kinnisvara;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omada kõiki tsiviilõigusi ja –kohustusi (nii varalisi kui ka mittevaralisi), mis ei ole vastuolus Ühingu eesmärkidega;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võtta vastu ja teha annetusi;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asutada </w:t>
      </w:r>
      <w:sdt>
        <w:sdtPr>
          <w:tag w:val="goog_rdk_32"/>
          <w:id w:val="-401776014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 xml:space="preserve">ja välja anda 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stipendiume;</w:t>
      </w:r>
    </w:p>
    <w:p w:rsidR="0062762F" w:rsidRDefault="00CF42F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sdt>
        <w:sdtPr>
          <w:tag w:val="goog_rdk_33"/>
          <w:id w:val="-1703925507"/>
        </w:sdtPr>
        <w:sdtContent/>
      </w:sdt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>võtta tööle ja vabastada töölt Ühingu töötajaid;</w:t>
      </w:r>
    </w:p>
    <w:p w:rsidR="0062762F" w:rsidRPr="00F21B3A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strike/>
          <w:color w:val="EE0000"/>
          <w:sz w:val="21"/>
          <w:szCs w:val="21"/>
        </w:rPr>
      </w:pPr>
      <w:commentRangeStart w:id="12"/>
      <w:r w:rsidRPr="00F21B3A">
        <w:rPr>
          <w:rFonts w:ascii="Montserrat" w:eastAsia="Montserrat" w:hAnsi="Montserrat" w:cs="Montserrat"/>
          <w:strike/>
          <w:color w:val="EE0000"/>
          <w:sz w:val="21"/>
          <w:szCs w:val="21"/>
        </w:rPr>
        <w:t>moodustada Ühingu osakondi</w:t>
      </w:r>
      <w:commentRangeEnd w:id="12"/>
      <w:r w:rsidR="00F21B3A">
        <w:rPr>
          <w:rStyle w:val="CommentReference"/>
        </w:rPr>
        <w:commentReference w:id="12"/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moodustada ajutisi ja alalisi komisjone ning töögruppe;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asutada ja sulgeda perioodilisi väljaandeid ning publitseerida erialaseid trükiseid;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commentRangeStart w:id="13"/>
      <w:commentRangeStart w:id="14"/>
      <w:r>
        <w:rPr>
          <w:rFonts w:ascii="Montserrat" w:eastAsia="Montserrat" w:hAnsi="Montserrat" w:cs="Montserrat"/>
          <w:color w:val="000000"/>
          <w:sz w:val="21"/>
          <w:szCs w:val="21"/>
        </w:rPr>
        <w:t>korraldada atesteerimist</w:t>
      </w:r>
      <w:commentRangeEnd w:id="13"/>
      <w:r w:rsidR="00F21B3A">
        <w:rPr>
          <w:rStyle w:val="CommentReference"/>
        </w:rPr>
        <w:commentReference w:id="13"/>
      </w:r>
      <w:commentRangeEnd w:id="14"/>
      <w:r w:rsidR="00C341C1">
        <w:rPr>
          <w:rStyle w:val="CommentReference"/>
        </w:rPr>
        <w:commentReference w:id="14"/>
      </w:r>
      <w:r>
        <w:rPr>
          <w:rFonts w:ascii="Montserrat" w:eastAsia="Montserrat" w:hAnsi="Montserrat" w:cs="Montserrat"/>
          <w:color w:val="000000"/>
          <w:sz w:val="21"/>
          <w:szCs w:val="21"/>
        </w:rPr>
        <w:t>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korraldada täiskasvanute ametialast täiendkoolitust;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olla kutsekvalifikatsiooni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 xml:space="preserve"> andvaks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organiks;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osaleda standardite, tehniliste normatiivaktide ja õigusaktide eelnõude koostamisel;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teha erialaseid ekspertiise ning ettepanekuid</w:t>
      </w:r>
      <w:r w:rsidR="00894252" w:rsidRPr="00894252">
        <w:rPr>
          <w:rFonts w:ascii="Montserrat" w:eastAsia="Montserrat" w:hAnsi="Montserrat" w:cs="Montserrat"/>
          <w:color w:val="000000"/>
          <w:sz w:val="21"/>
          <w:szCs w:val="21"/>
        </w:rPr>
        <w:t>õigusakti eelnõu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algatamiseks </w:t>
      </w:r>
      <w:r w:rsidR="009537D1">
        <w:rPr>
          <w:rFonts w:ascii="Montserrat" w:eastAsia="Montserrat" w:hAnsi="Montserrat" w:cs="Montserrat"/>
          <w:color w:val="000000"/>
          <w:sz w:val="21"/>
          <w:szCs w:val="21"/>
        </w:rPr>
        <w:t>Ü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hingu eesmärkidega seotud küsimustes;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korraldada ekspeditsioone, konverentse, seminare, kursusi, näitusi, konkursse jms;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olla teise ühingu või liidu liige.</w:t>
      </w:r>
    </w:p>
    <w:p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LIIKMEKS VASTUVÕTMISE NING ÜHINGUST VÄLJAASTUMISE JA VÄLJAARVAMISE TINGIMUSED JA KORD 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liikmeks võivad olla kõik füüsilised või juriidilised isikud</w:t>
      </w:r>
      <w:sdt>
        <w:sdtPr>
          <w:tag w:val="goog_rdk_42"/>
          <w:id w:val="1240227040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,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kes tunnustavad Ühingu põhikirja, </w:t>
      </w:r>
      <w:commentRangeStart w:id="15"/>
      <w:commentRangeStart w:id="16"/>
      <w:r w:rsidR="00FC72F4">
        <w:rPr>
          <w:rFonts w:ascii="Montserrat" w:eastAsia="Montserrat" w:hAnsi="Montserrat" w:cs="Montserrat"/>
          <w:color w:val="000000"/>
          <w:sz w:val="21"/>
          <w:szCs w:val="21"/>
        </w:rPr>
        <w:t>He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ade </w:t>
      </w:r>
      <w:sdt>
        <w:sdtPr>
          <w:rPr>
            <w:rFonts w:ascii="Montserrat" w:eastAsia="Montserrat" w:hAnsi="Montserrat" w:cs="Montserrat"/>
            <w:color w:val="000000"/>
            <w:sz w:val="21"/>
            <w:szCs w:val="21"/>
          </w:rPr>
          <w:tag w:val="goog_rdk_48"/>
          <w:id w:val="-1279312096"/>
        </w:sdtPr>
        <w:sdtContent>
          <w:sdt>
            <w:sdtP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tag w:val="goog_rdk_49"/>
              <w:id w:val="-587894470"/>
            </w:sdtPr>
            <w:sdtContent>
              <w:r w:rsidRPr="00F21B3A">
                <w:rPr>
                  <w:rFonts w:ascii="Montserrat" w:eastAsia="Montserrat" w:hAnsi="Montserrat" w:cs="Montserrat"/>
                  <w:color w:val="000000"/>
                  <w:sz w:val="21"/>
                  <w:szCs w:val="21"/>
                </w:rPr>
                <w:t>t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avade </w:t>
      </w:r>
      <w:sdt>
        <w:sdtPr>
          <w:rPr>
            <w:rFonts w:ascii="Montserrat" w:eastAsia="Montserrat" w:hAnsi="Montserrat" w:cs="Montserrat"/>
            <w:color w:val="000000"/>
            <w:sz w:val="21"/>
            <w:szCs w:val="21"/>
          </w:rPr>
          <w:tag w:val="goog_rdk_52"/>
          <w:id w:val="1756829598"/>
        </w:sdtPr>
        <w:sdtContent>
          <w:sdt>
            <w:sdtP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tag w:val="goog_rdk_53"/>
              <w:id w:val="-1304057259"/>
            </w:sdtPr>
            <w:sdtContent>
              <w:r w:rsidRPr="00F21B3A">
                <w:rPr>
                  <w:rFonts w:ascii="Montserrat" w:eastAsia="Montserrat" w:hAnsi="Montserrat" w:cs="Montserrat"/>
                  <w:color w:val="000000"/>
                  <w:sz w:val="21"/>
                  <w:szCs w:val="21"/>
                </w:rPr>
                <w:t>k</w:t>
              </w:r>
            </w:sdtContent>
          </w:sdt>
        </w:sdtContent>
      </w:sdt>
      <w:r w:rsidR="00FC72F4" w:rsidRPr="00F21B3A">
        <w:rPr>
          <w:rFonts w:ascii="Montserrat" w:eastAsia="Montserrat" w:hAnsi="Montserrat" w:cs="Montserrat"/>
          <w:color w:val="000000"/>
          <w:sz w:val="21"/>
          <w:szCs w:val="21"/>
        </w:rPr>
        <w:t>o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odeksit ja </w:t>
      </w:r>
      <w:r w:rsidR="00FC72F4" w:rsidRPr="00F21B3A">
        <w:rPr>
          <w:rFonts w:ascii="Montserrat" w:eastAsia="Montserrat" w:hAnsi="Montserrat" w:cs="Montserrat"/>
          <w:color w:val="000000"/>
          <w:sz w:val="21"/>
          <w:szCs w:val="21"/>
        </w:rPr>
        <w:t>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etikakoodeksit</w:t>
      </w:r>
      <w:commentRangeEnd w:id="15"/>
      <w:r w:rsidR="004E7AED">
        <w:rPr>
          <w:rStyle w:val="CommentReference"/>
        </w:rPr>
        <w:commentReference w:id="15"/>
      </w:r>
      <w:commentRangeEnd w:id="16"/>
      <w:r w:rsidR="00C341C1">
        <w:rPr>
          <w:rStyle w:val="CommentReference"/>
        </w:rPr>
        <w:commentReference w:id="16"/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. </w:t>
      </w:r>
      <w:sdt>
        <w:sdtPr>
          <w:tag w:val="goog_rdk_60"/>
          <w:id w:val="-1684910153"/>
        </w:sdtPr>
        <w:sdtContent/>
      </w:sdt>
      <w:r>
        <w:rPr>
          <w:rFonts w:ascii="Montserrat" w:eastAsia="Montserrat" w:hAnsi="Montserrat" w:cs="Montserrat"/>
          <w:color w:val="000000"/>
          <w:sz w:val="21"/>
          <w:szCs w:val="21"/>
        </w:rPr>
        <w:t>Ühingul peab olema vähemalt kaks liiget.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Ühingul on hääleõiguslikud </w:t>
      </w:r>
      <w:sdt>
        <w:sdtPr>
          <w:tag w:val="goog_rdk_61"/>
          <w:id w:val="1201249372"/>
        </w:sdtPr>
        <w:sdtContent/>
      </w:sdt>
      <w:r>
        <w:rPr>
          <w:rFonts w:ascii="Montserrat" w:eastAsia="Montserrat" w:hAnsi="Montserrat" w:cs="Montserrat"/>
          <w:color w:val="000000"/>
          <w:sz w:val="21"/>
          <w:szCs w:val="21"/>
        </w:rPr>
        <w:t>üksikliikmed ja kollektiivliikmed ning hääleõiguseta auliikmed ja toetajaliikmed.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Üksikliikmeteks on Ühingu asutajaliikmed ning füüsilised isikud, kes on Ühingu liikmeks võetud juhatusele esitatud sooviavalduse alusel.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Kollektiivliikmeteks on juriidilised isikud, kes tunn</w:t>
      </w:r>
      <w:sdt>
        <w:sdtPr>
          <w:tag w:val="goog_rdk_63"/>
          <w:id w:val="-1739606466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u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stavad Ühingu põhikirja ning vastavad juhatuse heakskiidetud nõuetele.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Auliikmeteks valitakse isikud, kellel on Ühingu ees erilisi teeneid.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Toetajaliikmeteks on füüsilised ja juriidilised isikud, kes tunn</w:t>
      </w:r>
      <w:sdt>
        <w:sdtPr>
          <w:tag w:val="goog_rdk_66"/>
          <w:id w:val="653960089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u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stavad Ühingu põhikirja, teevad annetusi ja toetavad materiaalselt Ühingu tegevust.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liikmeks vastuvõtmise otsustab ja liikmete arvestuse korraldab juhatus.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liikmeks astuda sooviv isik esitab kirjaliku avalduse Ühingu juhatusele, kes vajaduse korral võib nõuda temalt täiendavat informatsiooni.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Liikmelisust Ühingus ja liikmeõiguse teostamist ei saa üle anda ega pärandada. Füüsilisest isikust liikme surma või juriidilisest isikust liikme lõppemise korral tema liikmelisus Ühingus lõpeb.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liikmel on õigus juhatusele esitatava avalduse alusel taotleda liikmelisuse peatamist mõjuvatel põhjustel.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liikmel on õigus juhatusele esitatava avalduse alusel Ühingust välja astuda.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Liikme võib ühingust välja arvata juhatuse otsusega alljärgnevatel juhtudel:</w:t>
      </w:r>
    </w:p>
    <w:p w:rsidR="0062762F" w:rsidRDefault="00CF42F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sdt>
        <w:sdtPr>
          <w:tag w:val="goog_rdk_69"/>
          <w:id w:val="2107648486"/>
        </w:sdtPr>
        <w:sdtContent>
          <w:sdt>
            <w:sdtPr>
              <w:tag w:val="goog_rdk_70"/>
              <w:id w:val="1184609261"/>
            </w:sdtPr>
            <w:sdtContent>
              <w:r w:rsidR="009A60D2"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 xml:space="preserve">Ühingu </w:t>
              </w:r>
            </w:sdtContent>
          </w:sdt>
        </w:sdtContent>
      </w:sdt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 xml:space="preserve">põhikirja, </w:t>
      </w:r>
      <w:r w:rsidR="000E68A5">
        <w:rPr>
          <w:rFonts w:ascii="Montserrat" w:eastAsia="Montserrat" w:hAnsi="Montserrat" w:cs="Montserrat"/>
          <w:color w:val="000000"/>
          <w:sz w:val="21"/>
          <w:szCs w:val="21"/>
        </w:rPr>
        <w:t>He</w:t>
      </w:r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 xml:space="preserve">ade </w:t>
      </w:r>
      <w:r w:rsidR="000E68A5">
        <w:rPr>
          <w:rFonts w:ascii="Montserrat" w:eastAsia="Montserrat" w:hAnsi="Montserrat" w:cs="Montserrat"/>
          <w:color w:val="000000"/>
          <w:sz w:val="21"/>
          <w:szCs w:val="21"/>
        </w:rPr>
        <w:t>ta</w:t>
      </w:r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 xml:space="preserve">vade </w:t>
      </w:r>
      <w:r w:rsidR="000E68A5">
        <w:rPr>
          <w:rFonts w:ascii="Montserrat" w:eastAsia="Montserrat" w:hAnsi="Montserrat" w:cs="Montserrat"/>
          <w:color w:val="000000"/>
          <w:sz w:val="21"/>
          <w:szCs w:val="21"/>
        </w:rPr>
        <w:t>ko</w:t>
      </w:r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 xml:space="preserve">odeksi või </w:t>
      </w:r>
      <w:r w:rsidR="000E68A5">
        <w:rPr>
          <w:rFonts w:ascii="Montserrat" w:eastAsia="Montserrat" w:hAnsi="Montserrat" w:cs="Montserrat"/>
          <w:color w:val="000000"/>
          <w:sz w:val="21"/>
          <w:szCs w:val="21"/>
        </w:rPr>
        <w:t>Ee</w:t>
      </w:r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>tikakoodeksi rikkumisel;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huvide ja maine kahjustamise</w:t>
      </w:r>
      <w:sdt>
        <w:sdtPr>
          <w:tag w:val="goog_rdk_87"/>
          <w:id w:val="1468437178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l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üksikliige ei ole tasunud jooksva aasta liikmemaksu kalendriaasta lõpuks;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kollektiivliige ei ole täitnud Ühingu ja kollektiivliikme vahel sõlmitud lepingu tingimusi.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Ühingust väljaarvatud liikmele tuleb tema </w:t>
      </w:r>
      <w:sdt>
        <w:sdtPr>
          <w:tag w:val="goog_rdk_90"/>
          <w:id w:val="-86030711"/>
        </w:sdtPr>
        <w:sdtContent>
          <w:sdt>
            <w:sdtPr>
              <w:tag w:val="goog_rdk_91"/>
              <w:id w:val="397851003"/>
            </w:sdtPr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Ü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hingust väljaarvamise otsuse tegemisest ja selle põhjusest viivitamatult kirjalikult teatada.</w:t>
      </w:r>
    </w:p>
    <w:p w:rsidR="0062762F" w:rsidRPr="000B2D1A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Kui </w:t>
      </w:r>
      <w:sdt>
        <w:sdtPr>
          <w:tag w:val="goog_rdk_94"/>
          <w:id w:val="253057949"/>
        </w:sdtPr>
        <w:sdtContent>
          <w:sdt>
            <w:sdtPr>
              <w:tag w:val="goog_rdk_95"/>
              <w:id w:val="-2001595160"/>
            </w:sdtPr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Ü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hingu liige ei nõustu juhatusepoolse väljaarvamise otsusega, võib liige nõuda selle </w:t>
      </w:r>
      <w:sdt>
        <w:sdtPr>
          <w:tag w:val="goog_rdk_98"/>
          <w:id w:val="1573911427"/>
        </w:sdtPr>
        <w:sdtContent/>
      </w:sdt>
      <w:r>
        <w:rPr>
          <w:rFonts w:ascii="Montserrat" w:eastAsia="Montserrat" w:hAnsi="Montserrat" w:cs="Montserrat"/>
          <w:color w:val="000000"/>
          <w:sz w:val="21"/>
          <w:szCs w:val="21"/>
        </w:rPr>
        <w:t>otsustamist üldkoosoleku</w:t>
      </w:r>
      <w:sdt>
        <w:sdtPr>
          <w:tag w:val="goog_rdk_99"/>
          <w:id w:val="960342416"/>
        </w:sdtPr>
        <w:sdtContent>
          <w:ins w:id="17" w:author="Kristo Kallas" w:date="2025-02-19T15:11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t>l</w:t>
            </w:r>
          </w:ins>
        </w:sdtContent>
      </w:sdt>
      <w:sdt>
        <w:sdtPr>
          <w:tag w:val="goog_rdk_100"/>
          <w:id w:val="-711945395"/>
        </w:sdtPr>
        <w:sdtContent>
          <w:del w:id="18" w:author="Kristo Kallas" w:date="2025-02-19T15:11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delText>poolt</w:delText>
            </w:r>
          </w:del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.</w:t>
      </w:r>
      <w:ins w:id="19" w:author="Kristo Kallas" w:date="2025-08-18T17:25:00Z">
        <w:r w:rsidR="00443CFA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Ühingust väljaarvamise otsuse vaidlustamisel pannakse see küsimus </w:t>
        </w:r>
      </w:ins>
      <w:ins w:id="20" w:author="Kristo Kallas" w:date="2025-08-18T17:26:00Z">
        <w:r w:rsidR="00B46A9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otsustamiseks</w:t>
        </w:r>
      </w:ins>
      <w:ins w:id="21" w:author="Kristo Kallas" w:date="2025-08-18T17:25:00Z"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hiljemalt </w:t>
        </w:r>
        <w:r w:rsidR="00443CFA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järgmise korralise </w:t>
        </w:r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üldkoosoleku päevakorda</w:t>
        </w:r>
      </w:ins>
      <w:ins w:id="22" w:author="Kristo Kallas" w:date="2025-08-18T17:26:00Z"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(s.t võib panna </w:t>
        </w:r>
        <w:r w:rsidR="00B46A9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otsustamiseks </w:t>
        </w:r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ka erakorralisele üldkoosolekul</w:t>
        </w:r>
        <w:r w:rsidR="00B46A9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e</w:t>
        </w:r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, </w:t>
        </w:r>
        <w:commentRangeStart w:id="23"/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kuid </w:t>
        </w:r>
        <w:r w:rsidR="007E4775" w:rsidRPr="005C3FE5">
          <w:rPr>
            <w:rFonts w:ascii="Montserrat" w:eastAsia="Montserrat" w:hAnsi="Montserrat" w:cs="Montserrat"/>
            <w:strike/>
            <w:color w:val="EE0000"/>
            <w:sz w:val="21"/>
            <w:szCs w:val="21"/>
            <w:highlight w:val="yellow"/>
          </w:rPr>
          <w:t xml:space="preserve">sellist </w:t>
        </w:r>
      </w:ins>
      <w:commentRangeEnd w:id="23"/>
      <w:r w:rsidR="005C3FE5" w:rsidRPr="005C3FE5">
        <w:rPr>
          <w:rStyle w:val="CommentReference"/>
          <w:strike/>
          <w:color w:val="EE0000"/>
        </w:rPr>
        <w:commentReference w:id="23"/>
      </w:r>
      <w:ins w:id="24" w:author="Kristo Kallas" w:date="2025-08-18T17:26:00Z">
        <w:r w:rsidR="007E4775" w:rsidRPr="005C3FE5">
          <w:rPr>
            <w:rFonts w:ascii="Montserrat" w:eastAsia="Montserrat" w:hAnsi="Montserrat" w:cs="Montserrat"/>
            <w:strike/>
            <w:color w:val="EE0000"/>
            <w:sz w:val="21"/>
            <w:szCs w:val="21"/>
            <w:highlight w:val="yellow"/>
          </w:rPr>
          <w:t>kohustust ei ole</w:t>
        </w:r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)</w:t>
        </w:r>
      </w:ins>
      <w:ins w:id="25" w:author="Kristo Kallas" w:date="2025-08-18T17:25:00Z"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.</w:t>
        </w:r>
      </w:ins>
      <w:ins w:id="26" w:author="Kristo Kallas" w:date="2025-08-18T17:27:00Z">
        <w:r w:rsidR="00B46A9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Sõltumata juhatuse otsus</w:t>
        </w:r>
        <w:r w:rsidR="0010387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e vaidlustamisest </w:t>
        </w:r>
        <w:r w:rsidR="00103876" w:rsidRPr="00351C90">
          <w:rPr>
            <w:rFonts w:ascii="Montserrat" w:eastAsia="Montserrat" w:hAnsi="Montserrat" w:cs="Montserrat"/>
            <w:strike/>
            <w:color w:val="000000"/>
            <w:sz w:val="21"/>
            <w:szCs w:val="21"/>
            <w:highlight w:val="yellow"/>
          </w:rPr>
          <w:t xml:space="preserve">ei </w:t>
        </w:r>
        <w:commentRangeStart w:id="27"/>
        <w:commentRangeStart w:id="28"/>
        <w:r w:rsidR="00103876" w:rsidRPr="00351C90">
          <w:rPr>
            <w:rFonts w:ascii="Montserrat" w:eastAsia="Montserrat" w:hAnsi="Montserrat" w:cs="Montserrat"/>
            <w:strike/>
            <w:color w:val="000000"/>
            <w:sz w:val="21"/>
            <w:szCs w:val="21"/>
            <w:highlight w:val="yellow"/>
          </w:rPr>
          <w:t>ole</w:t>
        </w:r>
      </w:ins>
      <w:commentRangeEnd w:id="27"/>
      <w:r w:rsidR="00AB7977" w:rsidRPr="00351C90">
        <w:rPr>
          <w:rStyle w:val="CommentReference"/>
          <w:strike/>
        </w:rPr>
        <w:commentReference w:id="27"/>
      </w:r>
      <w:commentRangeEnd w:id="28"/>
      <w:r w:rsidR="00C341C1">
        <w:rPr>
          <w:rStyle w:val="CommentReference"/>
        </w:rPr>
        <w:commentReference w:id="28"/>
      </w:r>
      <w:ins w:id="29" w:author="Kristo Kallas" w:date="2025-08-18T17:27:00Z">
        <w:r w:rsidR="00103876" w:rsidRPr="00351C90">
          <w:rPr>
            <w:rFonts w:ascii="Montserrat" w:eastAsia="Montserrat" w:hAnsi="Montserrat" w:cs="Montserrat"/>
            <w:strike/>
            <w:color w:val="000000"/>
            <w:sz w:val="21"/>
            <w:szCs w:val="21"/>
            <w:highlight w:val="yellow"/>
          </w:rPr>
          <w:t xml:space="preserve"> Ühingu liikmel liikme õigusi</w:t>
        </w:r>
      </w:ins>
      <w:ins w:id="30" w:author="Kristo Kallas" w:date="2025-08-18T17:28:00Z">
        <w:r w:rsidR="00917C4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. Kui Ühingu üldkoosolek otsustab, et liiget ei arvata Ühingust välja, taastuvad tema liikme õigused üldkoosoleku otsuse tegemise hetkest. </w:t>
        </w:r>
      </w:ins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Kui liikmelisus lõpeb majandusaasta kestel, peab </w:t>
      </w:r>
      <w:sdt>
        <w:sdtPr>
          <w:tag w:val="goog_rdk_101"/>
          <w:id w:val="994003444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 xml:space="preserve">Ühingu 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põhikirjaga ettenähtud liikmemaksu tasuma kogu majandusaasta eest.</w:t>
      </w:r>
    </w:p>
    <w:p w:rsidR="0062762F" w:rsidRPr="006E141B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sz w:val="21"/>
          <w:szCs w:val="21"/>
        </w:rPr>
      </w:pPr>
      <w:r w:rsidRPr="006E141B">
        <w:rPr>
          <w:rFonts w:ascii="Montserrat" w:eastAsia="Montserrat" w:hAnsi="Montserrat" w:cs="Montserrat"/>
          <w:sz w:val="21"/>
          <w:szCs w:val="21"/>
        </w:rPr>
        <w:t xml:space="preserve">Isikul, kelle liikmelisus Ühingus on lõppenud, ei ole </w:t>
      </w:r>
      <w:r w:rsidRPr="00351C90">
        <w:rPr>
          <w:rFonts w:ascii="Montserrat" w:eastAsia="Montserrat" w:hAnsi="Montserrat" w:cs="Montserrat"/>
          <w:strike/>
          <w:sz w:val="21"/>
          <w:szCs w:val="21"/>
        </w:rPr>
        <w:t>õigusi</w:t>
      </w:r>
      <w:r w:rsidRPr="006E141B">
        <w:rPr>
          <w:rFonts w:ascii="Montserrat" w:eastAsia="Montserrat" w:hAnsi="Montserrat" w:cs="Montserrat"/>
          <w:sz w:val="21"/>
          <w:szCs w:val="21"/>
        </w:rPr>
        <w:t xml:space="preserve"> Ühingu varale.</w:t>
      </w:r>
    </w:p>
    <w:p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VARA JA RAHALISED VAHENDID 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Ühingu vara ja rahalised vahendid moodustuvad sisseastumismaksudest, liikmemaksudest, kollektiivliikmete lepingutasudest, Ühingule kuuluvast </w:t>
      </w:r>
      <w:r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omandist, toetustest, annetustest, ürituste korraldamisest saadavast tulust, lepingulistest töödest saadavast tulust, kirjastamisest jm majandustegevusest.</w:t>
      </w:r>
    </w:p>
    <w:p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LIIKMETE ÕIGUSED JA KOHUSTUSED 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liikmel on õigus: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osaleda Ühingu tegevuses kooskõlas Ühingu eesmärkidega;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osaleda Ühingu korraldatavatel üritustel juhatuse määratud soodushinnaga;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kasutada Ühingu käsutuses olevat informatsiooni;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esitada ettepanekuid, taotlusi ja arupärimisi Ühingu ning tema töö- ja juhtorganite tegevuse kohta;</w:t>
      </w:r>
    </w:p>
    <w:p w:rsidR="0062762F" w:rsidRPr="000B2D1A" w:rsidRDefault="00CF42F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</w:pPr>
      <w:sdt>
        <w:sdtPr>
          <w:tag w:val="goog_rdk_105"/>
          <w:id w:val="1242572367"/>
          <w:showingPlcHdr/>
        </w:sdtPr>
        <w:sdtContent/>
      </w:sdt>
      <w:r w:rsidR="009A60D2"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valida ja olla valitud Ühingu juhtimis- ja kontrollorganitesse</w:t>
      </w:r>
      <w:ins w:id="31" w:author="Kristo Kallas" w:date="2025-08-18T17:39:00Z">
        <w:r w:rsidR="001232F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. Kollektiivliikmel on õigus valida</w:t>
        </w:r>
        <w:r w:rsidR="001079D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oma esindaja kaudu ning olla valitud oma seadusliku esindaja kaudu (nt Ühingu juhatusse kandideerib kollektii</w:t>
        </w:r>
      </w:ins>
      <w:ins w:id="32" w:author="Kristo Kallas" w:date="2025-08-18T17:40:00Z">
        <w:r w:rsidR="001079D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vliikme juhatuse liige, kes ei ole Ühingu üksikliige)</w:t>
        </w:r>
      </w:ins>
      <w:r w:rsidR="009A60D2"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osaleda Ühingu üldkoosolekutel isiklikult </w:t>
      </w:r>
      <w:commentRangeStart w:id="33"/>
      <w:commentRangeStart w:id="34"/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või esindaja </w:t>
      </w:r>
      <w:commentRangeEnd w:id="33"/>
      <w:r w:rsidR="00AF66EC">
        <w:rPr>
          <w:rStyle w:val="CommentReference"/>
        </w:rPr>
        <w:commentReference w:id="33"/>
      </w:r>
      <w:commentRangeEnd w:id="34"/>
      <w:r w:rsidR="00C341C1">
        <w:rPr>
          <w:rStyle w:val="CommentReference"/>
        </w:rPr>
        <w:commentReference w:id="34"/>
      </w:r>
      <w:r>
        <w:rPr>
          <w:rFonts w:ascii="Montserrat" w:eastAsia="Montserrat" w:hAnsi="Montserrat" w:cs="Montserrat"/>
          <w:color w:val="000000"/>
          <w:sz w:val="21"/>
          <w:szCs w:val="21"/>
        </w:rPr>
        <w:t>kaudu;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liige on kohustatud: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järgima Ühingu põhikirja </w:t>
      </w:r>
      <w:r w:rsidR="0052322D">
        <w:rPr>
          <w:rFonts w:ascii="Montserrat" w:eastAsia="Montserrat" w:hAnsi="Montserrat" w:cs="Montserrat"/>
          <w:color w:val="000000"/>
          <w:sz w:val="21"/>
          <w:szCs w:val="21"/>
        </w:rPr>
        <w:t xml:space="preserve">ning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täitma Ühingu üldkoosoleku </w:t>
      </w:r>
      <w:r w:rsidR="0052322D">
        <w:rPr>
          <w:rFonts w:ascii="Montserrat" w:eastAsia="Montserrat" w:hAnsi="Montserrat" w:cs="Montserrat"/>
          <w:color w:val="000000"/>
          <w:sz w:val="21"/>
          <w:szCs w:val="21"/>
        </w:rPr>
        <w:t xml:space="preserve">ja juhatuse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otsuseid;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aktiivselt osalema Ühingu ettevõtmistes põhikirjaliste eesmärkide saavutamisel;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hoidma ja otstarbekalt kasutama Ühingu vara;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hoidma oma tegevuse ja käitumisega kõrgel Ühingu mainet;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täitma </w:t>
      </w:r>
      <w:sdt>
        <w:sdtPr>
          <w:tag w:val="goog_rdk_106"/>
          <w:id w:val="283333859"/>
        </w:sdtPr>
        <w:sdtContent>
          <w:sdt>
            <w:sdtPr>
              <w:tag w:val="goog_rdk_107"/>
              <w:id w:val="874836404"/>
            </w:sdtPr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Ühingu</w:t>
              </w:r>
            </w:sdtContent>
          </w:sdt>
        </w:sdtContent>
      </w:sdt>
      <w:sdt>
        <w:sdtPr>
          <w:tag w:val="goog_rdk_108"/>
          <w:id w:val="907988412"/>
        </w:sdtPr>
        <w:sdtContent>
          <w:sdt>
            <w:sdtPr>
              <w:tag w:val="goog_rdk_109"/>
              <w:id w:val="-101367979"/>
            </w:sdtPr>
            <w:sdtContent/>
          </w:sdt>
        </w:sdtContent>
      </w:sdt>
      <w:r w:rsidR="00D80606">
        <w:rPr>
          <w:rFonts w:ascii="Montserrat" w:eastAsia="Montserrat" w:hAnsi="Montserrat" w:cs="Montserrat"/>
          <w:color w:val="000000"/>
          <w:sz w:val="21"/>
          <w:szCs w:val="21"/>
        </w:rPr>
        <w:t>Ee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tikakoodeksi ja </w:t>
      </w:r>
      <w:r w:rsidR="00D80606">
        <w:rPr>
          <w:rFonts w:ascii="Montserrat" w:eastAsia="Montserrat" w:hAnsi="Montserrat" w:cs="Montserrat"/>
          <w:color w:val="000000"/>
          <w:sz w:val="21"/>
          <w:szCs w:val="21"/>
        </w:rPr>
        <w:t>Hea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de </w:t>
      </w:r>
      <w:r w:rsidR="00D80606">
        <w:rPr>
          <w:rFonts w:ascii="Montserrat" w:eastAsia="Montserrat" w:hAnsi="Montserrat" w:cs="Montserrat"/>
          <w:color w:val="000000"/>
          <w:sz w:val="21"/>
          <w:szCs w:val="21"/>
        </w:rPr>
        <w:t>ta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vade </w:t>
      </w:r>
      <w:r w:rsidR="00D80606">
        <w:rPr>
          <w:rFonts w:ascii="Montserrat" w:eastAsia="Montserrat" w:hAnsi="Montserrat" w:cs="Montserrat"/>
          <w:color w:val="000000"/>
          <w:sz w:val="21"/>
          <w:szCs w:val="21"/>
        </w:rPr>
        <w:t>ko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odeksi nõudeid;</w:t>
      </w:r>
    </w:p>
    <w:p w:rsidR="0062762F" w:rsidRPr="000B2D1A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tasuma iga aasta </w:t>
      </w:r>
      <w:sdt>
        <w:sdtPr>
          <w:tag w:val="goog_rdk_125"/>
          <w:id w:val="2058201678"/>
        </w:sdtPr>
        <w:sdtContent>
          <w:ins w:id="35" w:author="Kristo Kallas" w:date="2025-02-19T15:17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t>esimese</w:t>
            </w:r>
          </w:ins>
        </w:sdtContent>
      </w:sdt>
      <w:sdt>
        <w:sdtPr>
          <w:tag w:val="goog_rdk_126"/>
          <w:id w:val="1037497330"/>
        </w:sdtPr>
        <w:sdtContent/>
      </w:sdt>
      <w:sdt>
        <w:sdtPr>
          <w:tag w:val="goog_rdk_127"/>
          <w:id w:val="1650170070"/>
        </w:sdtPr>
        <w:sdtContent>
          <w:del w:id="36" w:author="Kristo Kallas" w:date="2025-02-19T15:17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delText>I</w:delText>
            </w:r>
          </w:del>
        </w:sdtContent>
      </w:sdt>
      <w:sdt>
        <w:sdtPr>
          <w:tag w:val="goog_rdk_128"/>
          <w:id w:val="-1895092431"/>
        </w:sdtPr>
        <w:sdtContent/>
      </w:sdt>
      <w:r>
        <w:rPr>
          <w:rFonts w:ascii="Montserrat" w:eastAsia="Montserrat" w:hAnsi="Montserrat" w:cs="Montserrat"/>
          <w:color w:val="000000"/>
          <w:sz w:val="21"/>
          <w:szCs w:val="21"/>
        </w:rPr>
        <w:t>kvartali jooksul jooksva aasta eest liikmemaksu</w:t>
      </w:r>
      <w:ins w:id="37" w:author="Kristo Kallas" w:date="2025-08-18T17:49:00Z">
        <w:r w:rsidR="0016636D">
          <w:rPr>
            <w:rFonts w:ascii="Montserrat" w:eastAsia="Montserrat" w:hAnsi="Montserrat" w:cs="Montserrat"/>
            <w:color w:val="000000"/>
            <w:sz w:val="21"/>
            <w:szCs w:val="21"/>
          </w:rPr>
          <w:t xml:space="preserve">. </w:t>
        </w:r>
      </w:ins>
      <w:ins w:id="38" w:author="Kristo Kallas" w:date="2025-08-18T17:51:00Z">
        <w:r w:rsidR="005834F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Aasta kestel</w:t>
        </w:r>
      </w:ins>
      <w:ins w:id="39" w:author="Kristo Kallas" w:date="2025-08-18T17:49:00Z">
        <w:r w:rsidR="0016636D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liikmeks vastuvõetud liige</w:t>
        </w:r>
        <w:r w:rsidR="000622BF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tasub jooksva aasta liikmemaksu </w:t>
        </w:r>
      </w:ins>
      <w:ins w:id="40" w:author="Kristo Kallas" w:date="2025-08-18T17:51:00Z">
        <w:r w:rsidR="005834F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proportsionaalselt</w:t>
        </w:r>
      </w:ins>
      <w:ins w:id="41" w:author="Kristo Kallas" w:date="2025-08-18T17:52:00Z">
        <w:r w:rsidR="0063726F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, arvestades tema liikmeks vastuvõtmise aega, </w:t>
        </w:r>
      </w:ins>
      <w:r w:rsidR="00F73454" w:rsidRPr="00711E73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kuue</w:t>
      </w:r>
      <w:ins w:id="42" w:author="Kristo Kallas" w:date="2025-08-18T17:49:00Z">
        <w:r w:rsidR="000622BF" w:rsidRPr="00711E73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kuu </w:t>
        </w:r>
        <w:r w:rsidR="000622BF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jooksul l</w:t>
        </w:r>
      </w:ins>
      <w:ins w:id="43" w:author="Kristo Kallas" w:date="2025-08-18T17:50:00Z">
        <w:r w:rsidR="000622BF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iikmeks vastuvõtmisest</w:t>
        </w:r>
      </w:ins>
      <w:r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.</w:t>
      </w:r>
    </w:p>
    <w:p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JUHTIMINE 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Üldkoosolek: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kõrgeimaks juhtorganiks on liikmete üldkoosolek, milles võivad osaleda kõik Ühingu liikmed.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pädevusse kuulub: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põhikirja muutmine;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commentRangeStart w:id="44"/>
      <w:commentRangeStart w:id="45"/>
      <w:r w:rsidRPr="005C3FE5">
        <w:rPr>
          <w:rFonts w:ascii="Montserrat" w:eastAsia="Montserrat" w:hAnsi="Montserrat" w:cs="Montserrat"/>
          <w:color w:val="EE0000"/>
          <w:sz w:val="21"/>
          <w:szCs w:val="21"/>
        </w:rPr>
        <w:t xml:space="preserve">eesmärgi </w:t>
      </w:r>
      <w:commentRangeEnd w:id="44"/>
      <w:r w:rsidR="005C3FE5">
        <w:rPr>
          <w:rStyle w:val="CommentReference"/>
        </w:rPr>
        <w:commentReference w:id="44"/>
      </w:r>
      <w:commentRangeEnd w:id="45"/>
      <w:r w:rsidR="00C341C1">
        <w:rPr>
          <w:rStyle w:val="CommentReference"/>
        </w:rPr>
        <w:commentReference w:id="45"/>
      </w:r>
      <w:r>
        <w:rPr>
          <w:rFonts w:ascii="Montserrat" w:eastAsia="Montserrat" w:hAnsi="Montserrat" w:cs="Montserrat"/>
          <w:color w:val="000000"/>
          <w:sz w:val="21"/>
          <w:szCs w:val="21"/>
        </w:rPr>
        <w:t>muutmine;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juhatuse ja revisjonikomisjoni liikmete valimine</w:t>
      </w:r>
      <w:sdt>
        <w:sdtPr>
          <w:tag w:val="goog_rdk_129"/>
          <w:id w:val="284848614"/>
        </w:sdtPr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 xml:space="preserve"> ja tagasikutsumine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sisseastumis- ja liikmemaksu suuruse ja tasumise korra määramine;</w:t>
      </w:r>
    </w:p>
    <w:p w:rsidR="00366035" w:rsidRPr="00366035" w:rsidRDefault="00894252" w:rsidP="006E141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894252"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juhatuse liikmega tehingu tegemise või tema vastu nõude esitamise otsustamine ja selles tehingus või nõudes Ühingu esindaja määramine;</w:t>
      </w:r>
    </w:p>
    <w:p w:rsidR="00894252" w:rsidRPr="00894252" w:rsidRDefault="00894252" w:rsidP="006E141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894252">
        <w:rPr>
          <w:rFonts w:ascii="Montserrat" w:eastAsia="Montserrat" w:hAnsi="Montserrat" w:cs="Montserrat"/>
          <w:color w:val="000000"/>
          <w:sz w:val="21"/>
          <w:szCs w:val="21"/>
        </w:rPr>
        <w:t>majandusaasta aruande kinnitamine;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tegevuse lõpetamine ja varade jaotamine.</w:t>
      </w:r>
    </w:p>
    <w:p w:rsidR="0062762F" w:rsidRDefault="009A60D2" w:rsidP="006E141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kutsub kokku juhatus.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kokkukutsumisest peab ette teatama vähemalt 2 (kaks) nädalat.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 peab üldkoosoleku kokku kutsuma, kui seda nõuab kirjalikult ja põhjust ära näidates vähemalt 1/10 Ühingu liikmetest. Kui juhatus nimetatud juhul üldkoosolekut kokku ei kutsu, võivad taotlejad üldkoosoleku ise kokku kutsuda samas korras juhatusega.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 võib vastu võtta otsuseid sõltumata osavõtvate liikmete arvust, kui tema kokkukutsumisel on järgitud kõiki seadusest ja Ühingu põhikirjast tulenevaid nõudeid.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 on pädev vastu võtma otsuseid küsimustes, mis on üldkoosoleku kokkukutsumisel teatavaks tehtud.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Üldkoosolekul võib osaleda ja hääletada Ühingu hääleõiguslik liige või tema esindaja, kellele on antud lihtkirjalik volitus. Esindajaks võib olla ainult teine Ühingu liige.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Üldkoosoleku otsus on vastu võetud, kui selle poolt hääletab üle poole koosolekul osalenud </w:t>
      </w:r>
      <w:r w:rsidR="00AD06F0">
        <w:rPr>
          <w:rFonts w:ascii="Montserrat" w:eastAsia="Montserrat" w:hAnsi="Montserrat" w:cs="Montserrat"/>
          <w:color w:val="000000"/>
          <w:sz w:val="21"/>
          <w:szCs w:val="21"/>
        </w:rPr>
        <w:t>Üh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ingu </w:t>
      </w:r>
      <w:r w:rsidR="003A2C7A">
        <w:rPr>
          <w:rFonts w:ascii="Montserrat" w:eastAsia="Montserrat" w:hAnsi="Montserrat" w:cs="Montserrat"/>
          <w:color w:val="000000"/>
          <w:sz w:val="21"/>
          <w:szCs w:val="21"/>
        </w:rPr>
        <w:t xml:space="preserve">hääleõiguslikest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liikmetest või nende esindajatest</w:t>
      </w:r>
      <w:r w:rsidR="008761A9">
        <w:rPr>
          <w:rFonts w:ascii="Montserrat" w:eastAsia="Montserrat" w:hAnsi="Montserrat" w:cs="Montserrat"/>
          <w:color w:val="000000"/>
          <w:sz w:val="21"/>
          <w:szCs w:val="21"/>
        </w:rPr>
        <w:t xml:space="preserve">, välja arvatud juhul, kui seaduses </w:t>
      </w:r>
      <w:r w:rsidR="00AE1A50">
        <w:rPr>
          <w:rFonts w:ascii="Montserrat" w:eastAsia="Montserrat" w:hAnsi="Montserrat" w:cs="Montserrat"/>
          <w:color w:val="000000"/>
          <w:sz w:val="21"/>
          <w:szCs w:val="21"/>
        </w:rPr>
        <w:t xml:space="preserve">või põhikirjas </w:t>
      </w:r>
      <w:r w:rsidR="008761A9">
        <w:rPr>
          <w:rFonts w:ascii="Montserrat" w:eastAsia="Montserrat" w:hAnsi="Montserrat" w:cs="Montserrat"/>
          <w:color w:val="000000"/>
          <w:sz w:val="21"/>
          <w:szCs w:val="21"/>
        </w:rPr>
        <w:t>on ette nähtud suurema häälteenamuse nõue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otsus loetakse vastuvõetuks koosolekut kokku kutsumata, kui otsuse poolt hääletavad kirjalikult kõik Ühingu hääleõiguslikud liikmed.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Igal </w:t>
      </w:r>
      <w:r w:rsidR="00AD06F0">
        <w:rPr>
          <w:rFonts w:ascii="Montserrat" w:eastAsia="Montserrat" w:hAnsi="Montserrat" w:cs="Montserrat"/>
          <w:color w:val="000000"/>
          <w:sz w:val="21"/>
          <w:szCs w:val="21"/>
        </w:rPr>
        <w:t>Ü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hingu liikmel on 1 (üks) hääl. Liige ei või hääletada, kui </w:t>
      </w:r>
      <w:r w:rsidR="00AD06F0">
        <w:rPr>
          <w:rFonts w:ascii="Montserrat" w:eastAsia="Montserrat" w:hAnsi="Montserrat" w:cs="Montserrat"/>
          <w:color w:val="000000"/>
          <w:sz w:val="21"/>
          <w:szCs w:val="21"/>
        </w:rPr>
        <w:t>Üh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ing otsustab temaga või temaga võrdset majanduslikku huvi omava isikuga tehingu tegemist või temaga kohtuvaidluse alustamist või lõpetamist.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Ühingut esindab ja tema tegevust juhib Ühingu juhatus.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commentRangeStart w:id="46"/>
      <w:commentRangeStart w:id="47"/>
      <w:r>
        <w:rPr>
          <w:rFonts w:ascii="Montserrat" w:eastAsia="Montserrat" w:hAnsi="Montserrat" w:cs="Montserrat"/>
          <w:color w:val="000000"/>
          <w:sz w:val="21"/>
          <w:szCs w:val="21"/>
        </w:rPr>
        <w:t>Ühingu juhatus koosneb 7 – 11 (seitsmest kuni üheteistkümnest) liikmest. Igal juhatuse liikmel on õigus esindada Ühingut kõikides õigustoimingutes.</w:t>
      </w:r>
      <w:commentRangeEnd w:id="46"/>
      <w:r w:rsidR="00351C90">
        <w:rPr>
          <w:rStyle w:val="CommentReference"/>
        </w:rPr>
        <w:commentReference w:id="46"/>
      </w:r>
      <w:commentRangeEnd w:id="47"/>
      <w:r w:rsidR="00C341C1">
        <w:rPr>
          <w:rStyle w:val="CommentReference"/>
        </w:rPr>
        <w:commentReference w:id="47"/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Juhatuse liikmed valib üldkoosolek.</w:t>
      </w:r>
    </w:p>
    <w:sdt>
      <w:sdtPr>
        <w:tag w:val="goog_rdk_153"/>
        <w:id w:val="308630922"/>
      </w:sdtPr>
      <w:sdtEndPr>
        <w:rPr>
          <w:highlight w:val="yellow"/>
        </w:rPr>
      </w:sdtEndPr>
      <w:sdtContent>
        <w:p w:rsidR="0062762F" w:rsidRPr="000B2D1A" w:rsidRDefault="009A60D2">
          <w:pPr>
            <w:numPr>
              <w:ilvl w:val="2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160" w:line="264" w:lineRule="auto"/>
            <w:ind w:left="851" w:hanging="851"/>
            <w:jc w:val="both"/>
            <w:rPr>
              <w:ins w:id="48" w:author="Kristo Kallas" w:date="2025-02-19T15:30:00Z"/>
              <w:rFonts w:ascii="Montserrat" w:eastAsia="Montserrat" w:hAnsi="Montserrat" w:cs="Montserrat"/>
              <w:color w:val="000000"/>
              <w:sz w:val="21"/>
              <w:szCs w:val="21"/>
              <w:highlight w:val="yellow"/>
            </w:rPr>
          </w:pPr>
          <w:r w:rsidRPr="000B2D1A">
            <w:rPr>
              <w:rFonts w:ascii="Montserrat" w:eastAsia="Montserrat" w:hAnsi="Montserrat" w:cs="Montserrat"/>
              <w:color w:val="000000"/>
              <w:sz w:val="21"/>
              <w:szCs w:val="21"/>
              <w:highlight w:val="yellow"/>
            </w:rPr>
            <w:t xml:space="preserve">Juhatuse volituste tähtaeg on </w:t>
          </w:r>
          <w:sdt>
            <w:sdtPr>
              <w:rPr>
                <w:highlight w:val="yellow"/>
              </w:rPr>
              <w:tag w:val="goog_rdk_139"/>
              <w:id w:val="-1599562789"/>
            </w:sdtPr>
            <w:sdtContent>
              <w:customXmlInsRangeStart w:id="49" w:author="Kristo Kallas" w:date="2025-02-19T15:29:00Z"/>
              <w:sdt>
                <w:sdtPr>
                  <w:rPr>
                    <w:highlight w:val="yellow"/>
                  </w:rPr>
                  <w:tag w:val="goog_rdk_140"/>
                  <w:id w:val="-851186580"/>
                </w:sdtPr>
                <w:sdtContent>
                  <w:customXmlInsRangeEnd w:id="49"/>
                  <w:ins w:id="50" w:author="Kristo Kallas" w:date="2025-02-19T15:29:00Z">
                    <w:del w:id="51" w:author="Aive Liibusk" w:date="2025-04-01T18:35:00Z">
                      <w:r w:rsidRPr="000B2D1A">
                        <w:rPr>
                          <w:rFonts w:ascii="Montserrat" w:eastAsia="Montserrat" w:hAnsi="Montserrat" w:cs="Montserrat"/>
                          <w:color w:val="000000"/>
                          <w:sz w:val="21"/>
                          <w:szCs w:val="21"/>
                          <w:highlight w:val="yellow"/>
                        </w:rPr>
                        <w:delText>üldjuhul</w:delText>
                      </w:r>
                    </w:del>
                  </w:ins>
                  <w:customXmlInsRangeStart w:id="52" w:author="Kristo Kallas" w:date="2025-02-19T15:29:00Z"/>
                </w:sdtContent>
              </w:sdt>
              <w:customXmlInsRangeEnd w:id="52"/>
            </w:sdtContent>
          </w:sdt>
          <w:r w:rsidRPr="000B2D1A">
            <w:rPr>
              <w:rFonts w:ascii="Montserrat" w:eastAsia="Montserrat" w:hAnsi="Montserrat" w:cs="Montserrat"/>
              <w:color w:val="000000"/>
              <w:sz w:val="21"/>
              <w:szCs w:val="21"/>
              <w:highlight w:val="yellow"/>
            </w:rPr>
            <w:t xml:space="preserve">2 (kaks) aastat. </w:t>
          </w:r>
          <w:sdt>
            <w:sdtPr>
              <w:rPr>
                <w:highlight w:val="yellow"/>
              </w:rPr>
              <w:tag w:val="goog_rdk_141"/>
              <w:id w:val="-1896310172"/>
            </w:sdtPr>
            <w:sdtContent>
              <w:ins w:id="53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>Juhatuse liikme volituste tähtaeg piken</w:t>
                </w:r>
                <w:r w:rsidRPr="000B2D1A">
                  <w:rPr>
                    <w:rFonts w:ascii="Montserrat" w:eastAsia="Montserrat" w:hAnsi="Montserrat" w:cs="Montserrat"/>
                    <w:sz w:val="21"/>
                    <w:szCs w:val="21"/>
                    <w:highlight w:val="yellow"/>
                  </w:rPr>
                  <w:t xml:space="preserve">eb </w:t>
                </w:r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eraldi otsust vastu võtmata juhul, kui enne 2- (kahe) aastase tähtaja möödumist ei </w:t>
                </w:r>
              </w:ins>
            </w:sdtContent>
          </w:sdt>
          <w:sdt>
            <w:sdtPr>
              <w:rPr>
                <w:highlight w:val="yellow"/>
              </w:rPr>
              <w:tag w:val="goog_rdk_142"/>
              <w:id w:val="-425611133"/>
            </w:sdtPr>
            <w:sdtContent>
              <w:sdt>
                <w:sdtPr>
                  <w:rPr>
                    <w:highlight w:val="yellow"/>
                  </w:rPr>
                  <w:tag w:val="goog_rdk_143"/>
                  <w:id w:val="-199027077"/>
                </w:sdtPr>
                <w:sdtContent>
                  <w:ins w:id="54" w:author="Aive Liibusk" w:date="2025-04-01T18:34:00Z">
                    <w:r w:rsidRPr="000B2D1A">
                      <w:rPr>
                        <w:rFonts w:ascii="Montserrat" w:eastAsia="Montserrat" w:hAnsi="Montserrat" w:cs="Montserrat"/>
                        <w:sz w:val="21"/>
                        <w:szCs w:val="21"/>
                        <w:highlight w:val="yellow"/>
                      </w:rPr>
                      <w:t>ole</w:t>
                    </w:r>
                  </w:ins>
                </w:sdtContent>
              </w:sdt>
            </w:sdtContent>
          </w:sdt>
          <w:sdt>
            <w:sdtPr>
              <w:rPr>
                <w:highlight w:val="yellow"/>
              </w:rPr>
              <w:tag w:val="goog_rdk_144"/>
              <w:id w:val="2135226793"/>
            </w:sdtPr>
            <w:sdtContent>
              <w:ins w:id="55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 Ühing</w:t>
                </w:r>
              </w:ins>
            </w:sdtContent>
          </w:sdt>
          <w:sdt>
            <w:sdtPr>
              <w:rPr>
                <w:highlight w:val="yellow"/>
              </w:rPr>
              <w:tag w:val="goog_rdk_145"/>
              <w:id w:val="750174752"/>
            </w:sdtPr>
            <w:sdtContent>
              <w:ins w:id="56" w:author="Aive Liibusk" w:date="2025-04-04T04:15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>u</w:t>
                </w:r>
              </w:ins>
            </w:sdtContent>
          </w:sdt>
          <w:sdt>
            <w:sdtPr>
              <w:rPr>
                <w:highlight w:val="yellow"/>
              </w:rPr>
              <w:tag w:val="goog_rdk_146"/>
              <w:id w:val="2126483502"/>
            </w:sdtPr>
            <w:sdtContent>
              <w:ins w:id="57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 üldkoosolekut </w:t>
                </w:r>
              </w:ins>
            </w:sdtContent>
          </w:sdt>
          <w:sdt>
            <w:sdtPr>
              <w:rPr>
                <w:highlight w:val="yellow"/>
              </w:rPr>
              <w:tag w:val="goog_rdk_147"/>
              <w:id w:val="1395148834"/>
            </w:sdtPr>
            <w:sdtContent>
              <w:sdt>
                <w:sdtPr>
                  <w:rPr>
                    <w:highlight w:val="yellow"/>
                  </w:rPr>
                  <w:tag w:val="goog_rdk_148"/>
                  <w:id w:val="-2021739777"/>
                </w:sdtPr>
                <w:sdtContent>
                  <w:ins w:id="58" w:author="Aive Liibusk" w:date="2025-04-01T18:34:00Z">
                    <w:r w:rsidRPr="000B2D1A">
                      <w:rPr>
                        <w:rFonts w:ascii="Montserrat" w:eastAsia="Montserrat" w:hAnsi="Montserrat" w:cs="Montserrat"/>
                        <w:sz w:val="21"/>
                        <w:szCs w:val="21"/>
                        <w:highlight w:val="yellow"/>
                      </w:rPr>
                      <w:t>kokku kutsutud</w:t>
                    </w:r>
                  </w:ins>
                </w:sdtContent>
              </w:sdt>
            </w:sdtContent>
          </w:sdt>
          <w:sdt>
            <w:sdtPr>
              <w:rPr>
                <w:highlight w:val="yellow"/>
              </w:rPr>
              <w:tag w:val="goog_rdk_149"/>
              <w:id w:val="1411617039"/>
            </w:sdtPr>
            <w:sdtContent>
              <w:ins w:id="59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 ja uut juhatust vali</w:t>
                </w:r>
              </w:ins>
            </w:sdtContent>
          </w:sdt>
          <w:sdt>
            <w:sdtPr>
              <w:rPr>
                <w:highlight w:val="yellow"/>
              </w:rPr>
              <w:tag w:val="goog_rdk_150"/>
              <w:id w:val="1583747598"/>
            </w:sdtPr>
            <w:sdtContent>
              <w:sdt>
                <w:sdtPr>
                  <w:rPr>
                    <w:highlight w:val="yellow"/>
                  </w:rPr>
                  <w:tag w:val="goog_rdk_151"/>
                  <w:id w:val="-1670375745"/>
                </w:sdtPr>
                <w:sdtContent>
                  <w:ins w:id="60" w:author="Aive Liibusk" w:date="2025-04-01T18:36:00Z">
                    <w:r w:rsidRPr="000B2D1A">
                      <w:rPr>
                        <w:rFonts w:ascii="Montserrat" w:eastAsia="Montserrat" w:hAnsi="Montserrat" w:cs="Montserrat"/>
                        <w:sz w:val="21"/>
                        <w:szCs w:val="21"/>
                        <w:highlight w:val="yellow"/>
                      </w:rPr>
                      <w:t>tud</w:t>
                    </w:r>
                  </w:ins>
                </w:sdtContent>
              </w:sdt>
            </w:sdtContent>
          </w:sdt>
          <w:sdt>
            <w:sdtPr>
              <w:rPr>
                <w:highlight w:val="yellow"/>
              </w:rPr>
              <w:tag w:val="goog_rdk_152"/>
              <w:id w:val="-434077880"/>
            </w:sdtPr>
            <w:sdtContent>
              <w:ins w:id="61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. Sel juhul ei või juhatuse volituste tähtaeg kokku olla üle 3 (kolme) aasta. </w:t>
                </w:r>
              </w:ins>
            </w:sdtContent>
          </w:sdt>
        </w:p>
      </w:sdtContent>
    </w:sdt>
    <w:p w:rsidR="0062762F" w:rsidRPr="00430BFB" w:rsidRDefault="009A60D2" w:rsidP="00430BFB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430BFB">
        <w:rPr>
          <w:rFonts w:ascii="Montserrat" w:eastAsia="Montserrat" w:hAnsi="Montserrat" w:cs="Montserrat"/>
          <w:color w:val="000000"/>
          <w:sz w:val="21"/>
          <w:szCs w:val="21"/>
        </w:rPr>
        <w:t>Juhatuse liikme võib üldkoosoleku otsusega igal ajal, sõltumata põhjusest, tagasi kutsuda.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commentRangeStart w:id="62"/>
      <w:commentRangeStart w:id="63"/>
      <w:r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lastRenderedPageBreak/>
        <w:t>Juhul, kui juhatuse liikmete arv langeb alla 7 (seitsme), kutsutakse kokku erakorraline üldkoosolek</w:t>
      </w:r>
      <w:commentRangeEnd w:id="62"/>
      <w:r w:rsidR="00AF66EC">
        <w:rPr>
          <w:rStyle w:val="CommentReference"/>
        </w:rPr>
        <w:commentReference w:id="62"/>
      </w:r>
      <w:commentRangeEnd w:id="63"/>
      <w:r w:rsidR="00C341C1">
        <w:rPr>
          <w:rStyle w:val="CommentReference"/>
        </w:rPr>
        <w:commentReference w:id="63"/>
      </w:r>
      <w:r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.</w:t>
      </w:r>
      <w:sdt>
        <w:sdtPr>
          <w:rPr>
            <w:highlight w:val="yellow"/>
          </w:rPr>
          <w:tag w:val="goog_rdk_154"/>
          <w:id w:val="1274616587"/>
        </w:sdtPr>
        <w:sdtContent>
          <w:ins w:id="64" w:author="Kristo Kallas" w:date="2025-02-19T15:33:00Z">
            <w:r w:rsidRPr="000B2D1A">
              <w:rPr>
                <w:rFonts w:ascii="Montserrat" w:eastAsia="Montserrat" w:hAnsi="Montserrat" w:cs="Montserrat"/>
                <w:color w:val="000000"/>
                <w:sz w:val="21"/>
                <w:szCs w:val="21"/>
                <w:highlight w:val="yellow"/>
              </w:rPr>
              <w:t xml:space="preserve"> Juhatuse liikme arvu langemisel alla 7 (seitsme), kuni juhatuse arvulise koosseisu taastumiseni, on juhatus </w:t>
            </w:r>
            <w:commentRangeStart w:id="65"/>
            <w:commentRangeStart w:id="66"/>
            <w:r w:rsidRPr="00AF66EC">
              <w:rPr>
                <w:rFonts w:ascii="Montserrat" w:eastAsia="Montserrat" w:hAnsi="Montserrat" w:cs="Montserrat"/>
                <w:strike/>
                <w:color w:val="EE0000"/>
                <w:sz w:val="21"/>
                <w:szCs w:val="21"/>
                <w:highlight w:val="yellow"/>
              </w:rPr>
              <w:t>siiski</w:t>
            </w:r>
          </w:ins>
          <w:commentRangeEnd w:id="65"/>
          <w:r w:rsidR="00AF66EC">
            <w:rPr>
              <w:rStyle w:val="CommentReference"/>
            </w:rPr>
            <w:commentReference w:id="65"/>
          </w:r>
          <w:commentRangeEnd w:id="66"/>
          <w:r w:rsidR="00C341C1">
            <w:rPr>
              <w:rStyle w:val="CommentReference"/>
            </w:rPr>
            <w:commentReference w:id="66"/>
          </w:r>
          <w:ins w:id="67" w:author="Kristo Kallas" w:date="2025-02-19T15:33:00Z">
            <w:r w:rsidRPr="000B2D1A">
              <w:rPr>
                <w:rFonts w:ascii="Montserrat" w:eastAsia="Montserrat" w:hAnsi="Montserrat" w:cs="Montserrat"/>
                <w:color w:val="000000"/>
                <w:sz w:val="21"/>
                <w:szCs w:val="21"/>
                <w:highlight w:val="yellow"/>
              </w:rPr>
              <w:t>otsustusvõimeline</w:t>
            </w:r>
          </w:ins>
          <w:customXmlInsRangeStart w:id="68" w:author="Kristo Kallas" w:date="2025-02-19T15:33:00Z"/>
          <w:sdt>
            <w:sdtPr>
              <w:rPr>
                <w:highlight w:val="yellow"/>
              </w:rPr>
              <w:tag w:val="goog_rdk_155"/>
              <w:id w:val="-1914839803"/>
            </w:sdtPr>
            <w:sdtContent>
              <w:customXmlInsRangeEnd w:id="68"/>
              <w:ins w:id="69" w:author="Kristo Kallas" w:date="2025-02-19T15:33:00Z">
                <w:del w:id="70" w:author="Aive Liibusk" w:date="2025-04-01T18:41:00Z">
                  <w:r w:rsidRPr="000B2D1A">
                    <w:rPr>
                      <w:rFonts w:ascii="Montserrat" w:eastAsia="Montserrat" w:hAnsi="Montserrat" w:cs="Montserrat"/>
                      <w:color w:val="000000"/>
                      <w:sz w:val="21"/>
                      <w:szCs w:val="21"/>
                      <w:highlight w:val="yellow"/>
                    </w:rPr>
                    <w:delText>, et mitte halvaa Ühingu tegevust</w:delText>
                  </w:r>
                </w:del>
              </w:ins>
              <w:customXmlInsRangeStart w:id="71" w:author="Kristo Kallas" w:date="2025-02-19T15:33:00Z"/>
            </w:sdtContent>
          </w:sdt>
          <w:customXmlInsRangeEnd w:id="71"/>
          <w:ins w:id="72" w:author="Kristo Kallas" w:date="2025-02-19T15:33:00Z">
            <w:r w:rsidRPr="000B2D1A">
              <w:rPr>
                <w:rFonts w:ascii="Montserrat" w:eastAsia="Montserrat" w:hAnsi="Montserrat" w:cs="Montserrat"/>
                <w:color w:val="000000"/>
                <w:sz w:val="21"/>
                <w:szCs w:val="21"/>
                <w:highlight w:val="yellow"/>
              </w:rPr>
              <w:t>.</w:t>
            </w:r>
          </w:ins>
        </w:sdtContent>
      </w:sdt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Juhatuse pädevuses on: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tegevuskavade koostamine ja tegevuse korraldamine Ühingu eesmärkide saavutamiseks;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liikmete Ühingusse vastuvõtmine, liikmete Ühingust väljaarvamine ja liikmete arvestuse korraldamine;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nimel lepingute sõlmimine;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üldkoosoleku kokkukutsumine, üldkoosoleku ettevalmistamise ja otsuste täitmise korraldamine;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palgaliste töötajatega töölepingute sõlmimine, nende töötasu, tööülesannete ja volituste määramine;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raamatupidamise korraldamine;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raamatupidamise aastaaruande ja tegevusaruande koostamine ning esitamine üldkoosolekule;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ja Ühingu liikmete vaheliste kohustuste täitmise jälgimise korraldamine;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laenude võtmise, vallas- ja kinnisvara omandamise, </w:t>
      </w:r>
      <w:r w:rsidR="00D06D5D">
        <w:rPr>
          <w:rFonts w:ascii="Montserrat" w:eastAsia="Montserrat" w:hAnsi="Montserrat" w:cs="Montserrat"/>
          <w:color w:val="000000"/>
          <w:sz w:val="21"/>
          <w:szCs w:val="21"/>
        </w:rPr>
        <w:t xml:space="preserve">kasutamise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ning võõrandamise otsustamine, sealjuures Ühingu kinnisasjade või registrisse kantud vallasasjade</w:t>
      </w:r>
      <w:r w:rsidR="00430BFB" w:rsidRPr="00430BFB">
        <w:rPr>
          <w:rFonts w:ascii="Montserrat" w:eastAsia="Montserrat" w:hAnsi="Montserrat" w:cs="Montserrat"/>
          <w:color w:val="000000"/>
          <w:sz w:val="21"/>
          <w:szCs w:val="21"/>
        </w:rPr>
        <w:t>omandamine ja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võõrandamine või asjaõigusega koormamine üldkoosoleku otsuses ettenähtud tingimustel;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vara kasutamine ja käsutamine vastavalt Ühingu eesmärkidele;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sümboolika ja selle kasutamise korra kehtestamine;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commentRangeStart w:id="73"/>
      <w:r>
        <w:rPr>
          <w:rFonts w:ascii="Montserrat" w:eastAsia="Montserrat" w:hAnsi="Montserrat" w:cs="Montserrat"/>
          <w:color w:val="000000"/>
          <w:sz w:val="21"/>
          <w:szCs w:val="21"/>
        </w:rPr>
        <w:t>osakondade moodustamine ning nende tegevuse lõpetamine</w:t>
      </w:r>
      <w:commentRangeEnd w:id="73"/>
      <w:r w:rsidR="00F24D90">
        <w:rPr>
          <w:rStyle w:val="CommentReference"/>
        </w:rPr>
        <w:commentReference w:id="73"/>
      </w:r>
      <w:r>
        <w:rPr>
          <w:rFonts w:ascii="Montserrat" w:eastAsia="Montserrat" w:hAnsi="Montserrat" w:cs="Montserrat"/>
          <w:color w:val="000000"/>
          <w:sz w:val="21"/>
          <w:szCs w:val="21"/>
        </w:rPr>
        <w:t>, samuti osakondade juhtorganite volituste määramine;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alaliste ja ajutiste komisjonide ning töögruppide moodustamine Ühingu eesmärkide saavutamiseks;</w:t>
      </w:r>
    </w:p>
    <w:p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muude ülesannete täitmine, mis ei ole seaduse või käesoleva põhikirjaga antud üldkoosoleku pädevusse.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 valib esimehe ja aseesimehe.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Juhatuse koosolekud toimuvad vähemalt 1 (üks) kord kvartalis. </w:t>
      </w:r>
      <w:commentRangeStart w:id="74"/>
      <w:commentRangeStart w:id="75"/>
      <w:r>
        <w:rPr>
          <w:rFonts w:ascii="Montserrat" w:eastAsia="Montserrat" w:hAnsi="Montserrat" w:cs="Montserrat"/>
          <w:color w:val="000000"/>
          <w:sz w:val="21"/>
          <w:szCs w:val="21"/>
        </w:rPr>
        <w:t>Koosoleku toimumisest peab juhatuse liikmetele ette teatama vähemalt 7 (seitse) päeva.</w:t>
      </w:r>
      <w:commentRangeEnd w:id="74"/>
      <w:r w:rsidR="00F24D90">
        <w:rPr>
          <w:rStyle w:val="CommentReference"/>
        </w:rPr>
        <w:commentReference w:id="74"/>
      </w:r>
      <w:commentRangeEnd w:id="75"/>
      <w:r w:rsidR="00C341C1">
        <w:rPr>
          <w:rStyle w:val="CommentReference"/>
        </w:rPr>
        <w:commentReference w:id="75"/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 võib vastu võtta otsuseid, kui juhatuse koosolekul osaleb üle poole juhatuse liikmetest.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Juhatus võtab otsused vastu lihthäälteenamusega. Häälte võrdse jagunemise korral otsustab juhatuse esimehe hääl, tema äraolekul aseesimehe hääl.</w:t>
      </w:r>
    </w:p>
    <w:p w:rsidR="0062762F" w:rsidRPr="00430BFB" w:rsidRDefault="009A60D2" w:rsidP="00430BFB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430BFB">
        <w:rPr>
          <w:rFonts w:ascii="Montserrat" w:eastAsia="Montserrat" w:hAnsi="Montserrat" w:cs="Montserrat"/>
          <w:color w:val="000000"/>
          <w:sz w:val="21"/>
          <w:szCs w:val="21"/>
        </w:rPr>
        <w:t>Juhatus võib vastu võtta otsuse koosolekut kokku kutsumata, kui selle poolt hääletab kirjalikult üle poole juhatuse liikmetest.</w:t>
      </w:r>
    </w:p>
    <w:p w:rsidR="0062762F" w:rsidRPr="00AF66EC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EE0000"/>
          <w:sz w:val="21"/>
          <w:szCs w:val="21"/>
        </w:rPr>
      </w:pPr>
      <w:commentRangeStart w:id="76"/>
      <w:commentRangeStart w:id="77"/>
      <w:r w:rsidRPr="00AF66EC">
        <w:rPr>
          <w:rFonts w:ascii="Montserrat" w:eastAsia="Montserrat" w:hAnsi="Montserrat" w:cs="Montserrat"/>
          <w:b/>
          <w:color w:val="EE0000"/>
          <w:sz w:val="21"/>
          <w:szCs w:val="21"/>
        </w:rPr>
        <w:t xml:space="preserve">ÜHINGU OSAKONNAD </w:t>
      </w:r>
    </w:p>
    <w:p w:rsidR="0062762F" w:rsidRPr="00AF66EC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EE0000"/>
          <w:sz w:val="21"/>
          <w:szCs w:val="21"/>
        </w:rPr>
      </w:pPr>
      <w:r w:rsidRPr="00AF66EC">
        <w:rPr>
          <w:rFonts w:ascii="Montserrat" w:eastAsia="Montserrat" w:hAnsi="Montserrat" w:cs="Montserrat"/>
          <w:color w:val="EE0000"/>
          <w:sz w:val="21"/>
          <w:szCs w:val="21"/>
        </w:rPr>
        <w:t>Ühingul võivad olla osakonnad. Osakonnad ei ole juriidilised isikud.</w:t>
      </w:r>
    </w:p>
    <w:p w:rsidR="0062762F" w:rsidRPr="00AF66EC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EE0000"/>
          <w:sz w:val="21"/>
          <w:szCs w:val="21"/>
        </w:rPr>
      </w:pPr>
      <w:r w:rsidRPr="00AF66EC">
        <w:rPr>
          <w:rFonts w:ascii="Montserrat" w:eastAsia="Montserrat" w:hAnsi="Montserrat" w:cs="Montserrat"/>
          <w:color w:val="EE0000"/>
          <w:sz w:val="21"/>
          <w:szCs w:val="21"/>
        </w:rPr>
        <w:t>Osakonnal võib olla oma üldkoosolek ja juhatus,</w:t>
      </w:r>
      <w:r w:rsidR="00AD06F0" w:rsidRPr="00AF66EC">
        <w:rPr>
          <w:rFonts w:ascii="Montserrat" w:eastAsia="Montserrat" w:hAnsi="Montserrat" w:cs="Montserrat"/>
          <w:color w:val="EE0000"/>
          <w:sz w:val="21"/>
          <w:szCs w:val="21"/>
        </w:rPr>
        <w:t xml:space="preserve"> mis </w:t>
      </w:r>
      <w:r w:rsidRPr="00AF66EC">
        <w:rPr>
          <w:rFonts w:ascii="Montserrat" w:eastAsia="Montserrat" w:hAnsi="Montserrat" w:cs="Montserrat"/>
          <w:color w:val="EE0000"/>
          <w:sz w:val="21"/>
          <w:szCs w:val="21"/>
        </w:rPr>
        <w:t>on pädevad vastu võtma otsuseid Ühingu juhatuse otsusega kindlaksmääratud volituste ulatuses.</w:t>
      </w:r>
    </w:p>
    <w:p w:rsidR="0062762F" w:rsidRPr="00AF66EC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EE0000"/>
          <w:sz w:val="21"/>
          <w:szCs w:val="21"/>
        </w:rPr>
      </w:pPr>
      <w:r w:rsidRPr="00AF66EC">
        <w:rPr>
          <w:rFonts w:ascii="Montserrat" w:eastAsia="Montserrat" w:hAnsi="Montserrat" w:cs="Montserrat"/>
          <w:color w:val="EE0000"/>
          <w:sz w:val="21"/>
          <w:szCs w:val="21"/>
        </w:rPr>
        <w:t>Osakondade juhatuste liikmed, kes ei ole Ühingu juhatuse liikmed, võivad Ühingut õigustoimingutes esindada ainult volituse alusel.</w:t>
      </w:r>
      <w:commentRangeEnd w:id="76"/>
      <w:r w:rsidR="000326FF">
        <w:rPr>
          <w:rStyle w:val="CommentReference"/>
        </w:rPr>
        <w:commentReference w:id="76"/>
      </w:r>
      <w:commentRangeEnd w:id="77"/>
      <w:r w:rsidR="00C341C1">
        <w:rPr>
          <w:rStyle w:val="CommentReference"/>
        </w:rPr>
        <w:commentReference w:id="77"/>
      </w:r>
    </w:p>
    <w:p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JÄRELEVALVE ÜHINGUS 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Üldkoosolek teostab järelevalvet Ühingu tegevuse üle. Selle ülesande täitmiseks võib üldkoosolek määrata </w:t>
      </w:r>
      <w:commentRangeStart w:id="78"/>
      <w:commentRangeStart w:id="79"/>
      <w:r>
        <w:rPr>
          <w:rFonts w:ascii="Montserrat" w:eastAsia="Montserrat" w:hAnsi="Montserrat" w:cs="Montserrat"/>
          <w:color w:val="000000"/>
          <w:sz w:val="21"/>
          <w:szCs w:val="21"/>
        </w:rPr>
        <w:t>revisjoni</w:t>
      </w:r>
      <w:commentRangeEnd w:id="78"/>
      <w:r w:rsidR="000326FF">
        <w:rPr>
          <w:rStyle w:val="CommentReference"/>
        </w:rPr>
        <w:commentReference w:id="78"/>
      </w:r>
      <w:commentRangeEnd w:id="79"/>
      <w:r w:rsidR="00C341C1">
        <w:rPr>
          <w:rStyle w:val="CommentReference"/>
        </w:rPr>
        <w:commentReference w:id="79"/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või audiitorkontrolli.</w:t>
      </w:r>
    </w:p>
    <w:p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LÕPETAMINE 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 lõpetatakse: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otsusega;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liikmete arvu vähenemisel alla 2 (kahe);</w:t>
      </w:r>
    </w:p>
    <w:p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muul seaduses ettenähtud alusel.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lõpetamise otsustab üldkoosolek. Otsus on vastu võetud, kui selle poolt on hääletanud üle 2/3 üldkoosoleku</w:t>
      </w:r>
      <w:sdt>
        <w:sdtPr>
          <w:tag w:val="goog_rdk_160"/>
          <w:id w:val="949663829"/>
        </w:sdtPr>
        <w:sdtContent>
          <w:sdt>
            <w:sdtPr>
              <w:tag w:val="goog_rdk_161"/>
              <w:id w:val="-506398084"/>
            </w:sdtPr>
            <w:sdtContent>
              <w:r w:rsidRPr="002F3205">
                <w:rPr>
                  <w:rFonts w:ascii="Montserrat" w:eastAsia="Montserrat" w:hAnsi="Montserrat" w:cs="Montserrat"/>
                  <w:sz w:val="21"/>
                  <w:szCs w:val="21"/>
                </w:rPr>
                <w:t>l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osalenud või esindatud liikmetest.</w:t>
      </w:r>
    </w:p>
    <w:p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Ühingu lõpetamisel toimub selle likvideerimine. Likvideerimismenetlus viiakse läbi kooskõlas </w:t>
      </w:r>
      <w:r w:rsidR="00B31658">
        <w:rPr>
          <w:rFonts w:ascii="Montserrat" w:eastAsia="Montserrat" w:hAnsi="Montserrat" w:cs="Montserrat"/>
          <w:color w:val="000000"/>
          <w:sz w:val="21"/>
          <w:szCs w:val="21"/>
        </w:rPr>
        <w:t>mi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ttetulundusühingute seadusega.</w:t>
      </w:r>
    </w:p>
    <w:p w:rsidR="0062762F" w:rsidRDefault="0062762F">
      <w:pPr>
        <w:spacing w:before="160" w:line="264" w:lineRule="auto"/>
        <w:jc w:val="both"/>
      </w:pPr>
    </w:p>
    <w:sectPr w:rsidR="0062762F" w:rsidSect="00CF42F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4" w:author="kristi käär" w:date="2025-09-08T11:27:00Z" w:initials="kk">
    <w:p w:rsidR="00C72F43" w:rsidRDefault="00C72F43" w:rsidP="00C72F43">
      <w:pPr>
        <w:pStyle w:val="CommentText"/>
      </w:pPr>
      <w:r>
        <w:rPr>
          <w:rStyle w:val="CommentReference"/>
        </w:rPr>
        <w:annotationRef/>
      </w:r>
      <w:r>
        <w:t>Kuna viidatakse 1938 a põhikirjale, võiks see olla ka kättesaadav EGÜ kodulehel</w:t>
      </w:r>
    </w:p>
  </w:comment>
  <w:comment w:id="5" w:author="Aive Liibusk" w:date="2025-09-10T09:58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See võiks tõesti ka olla kodulehel</w:t>
      </w:r>
    </w:p>
  </w:comment>
  <w:comment w:id="8" w:author="kristi käär" w:date="2025-08-25T19:50:00Z" w:initials="kk">
    <w:p w:rsidR="000326FF" w:rsidRDefault="000326FF" w:rsidP="000326FF">
      <w:pPr>
        <w:pStyle w:val="CommentText"/>
      </w:pPr>
      <w:r>
        <w:rPr>
          <w:rStyle w:val="CommentReference"/>
        </w:rPr>
        <w:annotationRef/>
      </w:r>
      <w:r>
        <w:t>Äkki vahetaks selle CLGE vastu, FIGiga suht vähe koostööd võrreldes CLGEga</w:t>
      </w:r>
    </w:p>
  </w:comment>
  <w:comment w:id="9" w:author="Aive Liibusk" w:date="2025-09-10T09:59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Kuna FIG üldisem ja lause teine pool sisaldab jt, siis võiks ehk jääda nii</w:t>
      </w:r>
    </w:p>
  </w:comment>
  <w:comment w:id="10" w:author="kristi käär" w:date="2025-08-26T15:59:00Z" w:initials="kk">
    <w:p w:rsidR="000E1B00" w:rsidRDefault="000E1B00" w:rsidP="000E1B00">
      <w:pPr>
        <w:pStyle w:val="CommentText"/>
      </w:pPr>
      <w:r>
        <w:rPr>
          <w:rStyle w:val="CommentReference"/>
        </w:rPr>
        <w:annotationRef/>
      </w:r>
      <w:r>
        <w:t xml:space="preserve">Kes on Ühingu veteran ja kuidas me näeme ette tema eest hoolitsemist ja mis määral/ulatuses? </w:t>
      </w:r>
    </w:p>
  </w:comment>
  <w:comment w:id="11" w:author="Aive Liibusk" w:date="2025-09-10T10:00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Ehk on tõesti õigem see üldse välja jätta. Meil on küll auliikmed, kuid mitte veteranid</w:t>
      </w:r>
    </w:p>
  </w:comment>
  <w:comment w:id="12" w:author="kristi käär" w:date="2025-08-26T16:08:00Z" w:initials="kk">
    <w:p w:rsidR="00351C90" w:rsidRDefault="00F21B3A" w:rsidP="00351C90">
      <w:pPr>
        <w:pStyle w:val="CommentText"/>
      </w:pPr>
      <w:r>
        <w:rPr>
          <w:rStyle w:val="CommentReference"/>
        </w:rPr>
        <w:annotationRef/>
      </w:r>
      <w:r w:rsidR="00351C90">
        <w:t>Vaata Põhikirja punkt 7</w:t>
      </w:r>
    </w:p>
  </w:comment>
  <w:comment w:id="13" w:author="kristi käär" w:date="2025-08-26T16:11:00Z" w:initials="kk">
    <w:p w:rsidR="00351C90" w:rsidRDefault="00F21B3A" w:rsidP="00351C90">
      <w:pPr>
        <w:pStyle w:val="CommentText"/>
      </w:pPr>
      <w:r>
        <w:rPr>
          <w:rStyle w:val="CommentReference"/>
        </w:rPr>
        <w:annotationRef/>
      </w:r>
      <w:r w:rsidR="00351C90">
        <w:t>Korraldada atesteerimist läbi Kutse andmise</w:t>
      </w:r>
      <w:r w:rsidR="00351C90">
        <w:br/>
        <w:t>Maamõõtjaid “atesteerib” lõplikult ikkagi Maa- ja Ruumiamet läbi litsentseerimise</w:t>
      </w:r>
    </w:p>
  </w:comment>
  <w:comment w:id="14" w:author="Aive Liibusk" w:date="2025-09-10T10:01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Sõnastus vajaks korrigeerimist</w:t>
      </w:r>
    </w:p>
  </w:comment>
  <w:comment w:id="15" w:author="kristi käär" w:date="2025-09-08T14:47:00Z" w:initials="kk">
    <w:p w:rsidR="004E7AED" w:rsidRDefault="004E7AED" w:rsidP="004E7AED">
      <w:pPr>
        <w:pStyle w:val="CommentText"/>
      </w:pPr>
      <w:r>
        <w:rPr>
          <w:rStyle w:val="CommentReference"/>
        </w:rPr>
        <w:annotationRef/>
      </w:r>
      <w:r>
        <w:t>Kas kaasuvad dokumendid on ka üle vaadatud ja korrigeeritud?</w:t>
      </w:r>
    </w:p>
  </w:comment>
  <w:comment w:id="16" w:author="Aive Liibusk" w:date="2025-09-10T10:01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 xml:space="preserve">Nendega tegeldakse, eraldi töögrupp loodud. Kuna seda </w:t>
      </w:r>
      <w:r>
        <w:t>muudetakse praegu ka FIGis, siis ootaks ära sealsed muudatusettepanekud.</w:t>
      </w:r>
    </w:p>
  </w:comment>
  <w:comment w:id="23" w:author="kristi käär" w:date="2025-08-26T16:19:00Z" w:initials="kk">
    <w:p w:rsidR="005C3FE5" w:rsidRDefault="005C3FE5" w:rsidP="005C3FE5">
      <w:pPr>
        <w:pStyle w:val="CommentText"/>
      </w:pPr>
      <w:r>
        <w:rPr>
          <w:rStyle w:val="CommentReference"/>
        </w:rPr>
        <w:annotationRef/>
      </w:r>
      <w:r>
        <w:t xml:space="preserve">Kuid juhatusel puudub kohustus kutsuda kokku erakorraline üldkoosolek vaid antud teema arutamiseks </w:t>
      </w:r>
    </w:p>
  </w:comment>
  <w:comment w:id="27" w:author="kristi käär" w:date="2025-08-25T19:36:00Z" w:initials="kk">
    <w:p w:rsidR="00351C90" w:rsidRDefault="00AB7977" w:rsidP="00351C90">
      <w:pPr>
        <w:pStyle w:val="CommentText"/>
      </w:pPr>
      <w:r>
        <w:rPr>
          <w:rStyle w:val="CommentReference"/>
        </w:rPr>
        <w:annotationRef/>
      </w:r>
      <w:r w:rsidR="00351C90">
        <w:t>… ei ole Ühingu juhatuse poolt välja arvatud liikmel liikme õigusi.</w:t>
      </w:r>
    </w:p>
  </w:comment>
  <w:comment w:id="28" w:author="Aive Liibusk" w:date="2025-09-10T10:03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See punkt vaataks koos üldkoosolekul üle</w:t>
      </w:r>
    </w:p>
  </w:comment>
  <w:comment w:id="33" w:author="kristi käär" w:date="2025-08-25T19:40:00Z" w:initials="kk">
    <w:p w:rsidR="00AF66EC" w:rsidRDefault="00AF66EC" w:rsidP="00AF66EC">
      <w:pPr>
        <w:pStyle w:val="CommentText"/>
      </w:pPr>
      <w:r>
        <w:rPr>
          <w:rStyle w:val="CommentReference"/>
        </w:rPr>
        <w:annotationRef/>
      </w:r>
      <w:r>
        <w:t>Või volitatud esindaja</w:t>
      </w:r>
    </w:p>
  </w:comment>
  <w:comment w:id="34" w:author="Aive Liibusk" w:date="2025-09-10T10:03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Õige märkus</w:t>
      </w:r>
    </w:p>
  </w:comment>
  <w:comment w:id="44" w:author="kristi käär" w:date="2025-08-26T16:24:00Z" w:initials="kk">
    <w:p w:rsidR="005C3FE5" w:rsidRDefault="005C3FE5" w:rsidP="005C3FE5">
      <w:pPr>
        <w:pStyle w:val="CommentText"/>
      </w:pPr>
      <w:r>
        <w:rPr>
          <w:rStyle w:val="CommentReference"/>
        </w:rPr>
        <w:annotationRef/>
      </w:r>
      <w:r>
        <w:t>eesmärkide</w:t>
      </w:r>
    </w:p>
  </w:comment>
  <w:comment w:id="45" w:author="Aive Liibusk" w:date="2025-09-10T10:03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õige märkus</w:t>
      </w:r>
    </w:p>
  </w:comment>
  <w:comment w:id="46" w:author="kristi käär" w:date="2025-09-08T14:32:00Z" w:initials="kk">
    <w:p w:rsidR="00351C90" w:rsidRDefault="00351C90" w:rsidP="00351C90">
      <w:pPr>
        <w:pStyle w:val="CommentText"/>
      </w:pPr>
      <w:r>
        <w:rPr>
          <w:rStyle w:val="CommentReference"/>
        </w:rPr>
        <w:annotationRef/>
      </w:r>
      <w:r>
        <w:t xml:space="preserve">Ääremärkus: Tegelikult võiks meil olla hetkeseisu arvestades rohkem kui 7 juhatuse liiget. Eriti kui Jõhvis oli valimistel rohkem juhatusse soovijaid. </w:t>
      </w:r>
    </w:p>
  </w:comment>
  <w:comment w:id="47" w:author="Aive Liibusk" w:date="2025-09-10T10:04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Kui kandidaate on, siis võiks küll</w:t>
      </w:r>
    </w:p>
  </w:comment>
  <w:comment w:id="62" w:author="kristi käär" w:date="2025-08-25T19:44:00Z" w:initials="kk">
    <w:p w:rsidR="004B7AA1" w:rsidRDefault="00AF66EC" w:rsidP="004B7AA1">
      <w:pPr>
        <w:pStyle w:val="CommentText"/>
      </w:pPr>
      <w:r>
        <w:rPr>
          <w:rStyle w:val="CommentReference"/>
        </w:rPr>
        <w:annotationRef/>
      </w:r>
      <w:r w:rsidR="004B7AA1">
        <w:t xml:space="preserve">Siia tuleks panna mingi tärmin või täpsustav suurusjärk, et kui esimesel päeval pärast valimisi tagasi astutakse. </w:t>
      </w:r>
    </w:p>
  </w:comment>
  <w:comment w:id="63" w:author="Aive Liibusk" w:date="2025-09-10T10:04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Üldkoosolekul arutada</w:t>
      </w:r>
    </w:p>
  </w:comment>
  <w:comment w:id="65" w:author="kristi käär" w:date="2025-08-25T19:42:00Z" w:initials="kk">
    <w:p w:rsidR="00AF66EC" w:rsidRDefault="00AF66EC" w:rsidP="00AF66EC">
      <w:pPr>
        <w:pStyle w:val="CommentText"/>
      </w:pPr>
      <w:r>
        <w:rPr>
          <w:rStyle w:val="CommentReference"/>
        </w:rPr>
        <w:annotationRef/>
      </w:r>
      <w:r>
        <w:t>Üleliigne sõna “siiski”</w:t>
      </w:r>
    </w:p>
  </w:comment>
  <w:comment w:id="66" w:author="Aive Liibusk" w:date="2025-09-10T10:04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Õige märkus</w:t>
      </w:r>
    </w:p>
  </w:comment>
  <w:comment w:id="73" w:author="kristi käär" w:date="2025-08-26T16:39:00Z" w:initials="kk">
    <w:p w:rsidR="00F24D90" w:rsidRDefault="00F24D90" w:rsidP="00F24D90">
      <w:pPr>
        <w:pStyle w:val="CommentText"/>
      </w:pPr>
      <w:r>
        <w:rPr>
          <w:rStyle w:val="CommentReference"/>
        </w:rPr>
        <w:annotationRef/>
      </w:r>
      <w:r>
        <w:t>Vt punkt 7</w:t>
      </w:r>
    </w:p>
  </w:comment>
  <w:comment w:id="74" w:author="kristi käär" w:date="2025-08-26T16:39:00Z" w:initials="kk">
    <w:p w:rsidR="00F24D90" w:rsidRDefault="00F24D90" w:rsidP="00F24D90">
      <w:pPr>
        <w:pStyle w:val="CommentText"/>
      </w:pPr>
      <w:r>
        <w:rPr>
          <w:rStyle w:val="CommentReference"/>
        </w:rPr>
        <w:annotationRef/>
      </w:r>
      <w:r>
        <w:t xml:space="preserve">Mul on alati olnud küsimus, et KES on see müstiline keegi, kes peab koosoleku toimumist ette teavitama….? 😃 </w:t>
      </w:r>
    </w:p>
  </w:comment>
  <w:comment w:id="75" w:author="Aive Liibusk" w:date="2025-09-10T10:05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 xml:space="preserve">Korrektne oleks tõesti </w:t>
      </w:r>
      <w:r>
        <w:t>panna siia vastav isiki – juhatuse esimees</w:t>
      </w:r>
    </w:p>
  </w:comment>
  <w:comment w:id="76" w:author="kristi käär" w:date="2025-08-25T19:45:00Z" w:initials="kk">
    <w:p w:rsidR="00F24D90" w:rsidRDefault="000326FF" w:rsidP="00F24D90">
      <w:pPr>
        <w:pStyle w:val="CommentText"/>
      </w:pPr>
      <w:r>
        <w:rPr>
          <w:rStyle w:val="CommentReference"/>
        </w:rPr>
        <w:annotationRef/>
      </w:r>
      <w:r w:rsidR="00F24D90">
        <w:t>Kas seda üldse vaja on…? Teeme geodeetide ja maamõõtjate osakonnad? Lihtsalt huvi pärast….</w:t>
      </w:r>
    </w:p>
  </w:comment>
  <w:comment w:id="77" w:author="Aive Liibusk" w:date="2025-09-10T10:06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Üldkoosoleku teema</w:t>
      </w:r>
    </w:p>
  </w:comment>
  <w:comment w:id="78" w:author="kristi käär" w:date="2025-08-25T19:47:00Z" w:initials="kk">
    <w:p w:rsidR="000326FF" w:rsidRDefault="000326FF" w:rsidP="000326FF">
      <w:pPr>
        <w:pStyle w:val="CommentText"/>
      </w:pPr>
      <w:r>
        <w:rPr>
          <w:rStyle w:val="CommentReference"/>
        </w:rPr>
        <w:annotationRef/>
      </w:r>
      <w:r>
        <w:t>revisjonikomisjoni</w:t>
      </w:r>
    </w:p>
  </w:comment>
  <w:comment w:id="79" w:author="Aive Liibusk" w:date="2025-09-10T10:06:00Z" w:initials="AL">
    <w:p w:rsidR="00C341C1" w:rsidRDefault="00C341C1">
      <w:pPr>
        <w:pStyle w:val="CommentText"/>
      </w:pPr>
      <w:r>
        <w:rPr>
          <w:rStyle w:val="CommentReference"/>
        </w:rPr>
        <w:annotationRef/>
      </w:r>
      <w:r>
        <w:t>õige märkus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3AD3182" w15:done="0"/>
  <w15:commentEx w15:paraId="225BFAD3" w15:paraIdParent="13AD3182" w15:done="0"/>
  <w15:commentEx w15:paraId="159F561E" w15:done="0"/>
  <w15:commentEx w15:paraId="105B98FD" w15:paraIdParent="159F561E" w15:done="0"/>
  <w15:commentEx w15:paraId="45F1FB84" w15:done="0"/>
  <w15:commentEx w15:paraId="78861AD7" w15:paraIdParent="45F1FB84" w15:done="0"/>
  <w15:commentEx w15:paraId="71E0D411" w15:done="0"/>
  <w15:commentEx w15:paraId="56894083" w15:done="0"/>
  <w15:commentEx w15:paraId="722B5717" w15:paraIdParent="56894083" w15:done="0"/>
  <w15:commentEx w15:paraId="6F2C8B8D" w15:done="0"/>
  <w15:commentEx w15:paraId="7A07C0AE" w15:paraIdParent="6F2C8B8D" w15:done="0"/>
  <w15:commentEx w15:paraId="29D547DC" w15:done="0"/>
  <w15:commentEx w15:paraId="44147FFD" w15:done="0"/>
  <w15:commentEx w15:paraId="679D3B9C" w15:paraIdParent="44147FFD" w15:done="0"/>
  <w15:commentEx w15:paraId="1D586C60" w15:done="0"/>
  <w15:commentEx w15:paraId="17B29EDB" w15:paraIdParent="1D586C60" w15:done="0"/>
  <w15:commentEx w15:paraId="3E35148E" w15:done="0"/>
  <w15:commentEx w15:paraId="6E2E7C55" w15:paraIdParent="3E35148E" w15:done="0"/>
  <w15:commentEx w15:paraId="6C1822D0" w15:done="0"/>
  <w15:commentEx w15:paraId="3B3B7417" w15:paraIdParent="6C1822D0" w15:done="0"/>
  <w15:commentEx w15:paraId="3F5AE770" w15:done="0"/>
  <w15:commentEx w15:paraId="18D1EC03" w15:paraIdParent="3F5AE770" w15:done="0"/>
  <w15:commentEx w15:paraId="75864AFB" w15:done="0"/>
  <w15:commentEx w15:paraId="56943AA8" w15:paraIdParent="75864AFB" w15:done="0"/>
  <w15:commentEx w15:paraId="14B257C2" w15:done="0"/>
  <w15:commentEx w15:paraId="672B6CD5" w15:done="0"/>
  <w15:commentEx w15:paraId="4F84A1CD" w15:paraIdParent="672B6CD5" w15:done="0"/>
  <w15:commentEx w15:paraId="3A9DCEFE" w15:done="0"/>
  <w15:commentEx w15:paraId="7BFE1382" w15:paraIdParent="3A9DCEFE" w15:done="0"/>
  <w15:commentEx w15:paraId="080307BF" w15:done="0"/>
  <w15:commentEx w15:paraId="6CEE454E" w15:paraIdParent="080307B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7193D5C" w16cex:dateUtc="2025-09-08T08:27:00Z"/>
  <w16cex:commentExtensible w16cex:durableId="2C6BCA56" w16cex:dateUtc="2025-09-10T06:58:00Z"/>
  <w16cex:commentExtensible w16cex:durableId="7003B269" w16cex:dateUtc="2025-08-25T16:50:00Z"/>
  <w16cex:commentExtensible w16cex:durableId="2C6BCA82" w16cex:dateUtc="2025-09-10T06:59:00Z"/>
  <w16cex:commentExtensible w16cex:durableId="047B62AB" w16cex:dateUtc="2025-08-26T12:59:00Z"/>
  <w16cex:commentExtensible w16cex:durableId="2C6BCAB4" w16cex:dateUtc="2025-09-10T07:00:00Z"/>
  <w16cex:commentExtensible w16cex:durableId="445F4553" w16cex:dateUtc="2025-08-26T13:08:00Z"/>
  <w16cex:commentExtensible w16cex:durableId="36EE5DA5" w16cex:dateUtc="2025-08-26T13:11:00Z"/>
  <w16cex:commentExtensible w16cex:durableId="2C6BCB03" w16cex:dateUtc="2025-09-10T07:01:00Z"/>
  <w16cex:commentExtensible w16cex:durableId="022FD54C" w16cex:dateUtc="2025-09-08T11:47:00Z"/>
  <w16cex:commentExtensible w16cex:durableId="2C6BCB12" w16cex:dateUtc="2025-09-10T07:01:00Z"/>
  <w16cex:commentExtensible w16cex:durableId="4E01D9BE" w16cex:dateUtc="2025-08-26T13:19:00Z"/>
  <w16cex:commentExtensible w16cex:durableId="51C3A404" w16cex:dateUtc="2025-08-25T16:36:00Z"/>
  <w16cex:commentExtensible w16cex:durableId="2C6BCB69" w16cex:dateUtc="2025-09-10T07:03:00Z"/>
  <w16cex:commentExtensible w16cex:durableId="14E7370D" w16cex:dateUtc="2025-08-25T16:40:00Z"/>
  <w16cex:commentExtensible w16cex:durableId="2C6BCB81" w16cex:dateUtc="2025-09-10T07:03:00Z"/>
  <w16cex:commentExtensible w16cex:durableId="5389C7B4" w16cex:dateUtc="2025-08-26T13:24:00Z"/>
  <w16cex:commentExtensible w16cex:durableId="2C6BCB8D" w16cex:dateUtc="2025-09-10T07:03:00Z"/>
  <w16cex:commentExtensible w16cex:durableId="1824A011" w16cex:dateUtc="2025-09-08T11:32:00Z"/>
  <w16cex:commentExtensible w16cex:durableId="2C6BCB9E" w16cex:dateUtc="2025-09-10T07:04:00Z"/>
  <w16cex:commentExtensible w16cex:durableId="6E4AAB2B" w16cex:dateUtc="2025-08-25T16:44:00Z"/>
  <w16cex:commentExtensible w16cex:durableId="2C6BCBAE" w16cex:dateUtc="2025-09-10T07:04:00Z"/>
  <w16cex:commentExtensible w16cex:durableId="3E261E03" w16cex:dateUtc="2025-08-25T16:42:00Z"/>
  <w16cex:commentExtensible w16cex:durableId="2C6BCBB7" w16cex:dateUtc="2025-09-10T07:04:00Z"/>
  <w16cex:commentExtensible w16cex:durableId="70D7FD2A" w16cex:dateUtc="2025-08-26T13:39:00Z"/>
  <w16cex:commentExtensible w16cex:durableId="51D33992" w16cex:dateUtc="2025-08-26T13:39:00Z"/>
  <w16cex:commentExtensible w16cex:durableId="2C6BCBCC" w16cex:dateUtc="2025-09-10T07:05:00Z"/>
  <w16cex:commentExtensible w16cex:durableId="2EF4F5E8" w16cex:dateUtc="2025-08-25T16:45:00Z"/>
  <w16cex:commentExtensible w16cex:durableId="2C6BCC0C" w16cex:dateUtc="2025-09-10T07:06:00Z"/>
  <w16cex:commentExtensible w16cex:durableId="05AB9F18" w16cex:dateUtc="2025-08-25T16:47:00Z"/>
  <w16cex:commentExtensible w16cex:durableId="2C6BCC16" w16cex:dateUtc="2025-09-10T0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AD3182" w16cid:durableId="37193D5C"/>
  <w16cid:commentId w16cid:paraId="225BFAD3" w16cid:durableId="2C6BCA56"/>
  <w16cid:commentId w16cid:paraId="159F561E" w16cid:durableId="7003B269"/>
  <w16cid:commentId w16cid:paraId="105B98FD" w16cid:durableId="2C6BCA82"/>
  <w16cid:commentId w16cid:paraId="45F1FB84" w16cid:durableId="047B62AB"/>
  <w16cid:commentId w16cid:paraId="78861AD7" w16cid:durableId="2C6BCAB4"/>
  <w16cid:commentId w16cid:paraId="71E0D411" w16cid:durableId="445F4553"/>
  <w16cid:commentId w16cid:paraId="56894083" w16cid:durableId="36EE5DA5"/>
  <w16cid:commentId w16cid:paraId="722B5717" w16cid:durableId="2C6BCB03"/>
  <w16cid:commentId w16cid:paraId="6F2C8B8D" w16cid:durableId="022FD54C"/>
  <w16cid:commentId w16cid:paraId="7A07C0AE" w16cid:durableId="2C6BCB12"/>
  <w16cid:commentId w16cid:paraId="29D547DC" w16cid:durableId="4E01D9BE"/>
  <w16cid:commentId w16cid:paraId="44147FFD" w16cid:durableId="51C3A404"/>
  <w16cid:commentId w16cid:paraId="679D3B9C" w16cid:durableId="2C6BCB69"/>
  <w16cid:commentId w16cid:paraId="1D586C60" w16cid:durableId="14E7370D"/>
  <w16cid:commentId w16cid:paraId="17B29EDB" w16cid:durableId="2C6BCB81"/>
  <w16cid:commentId w16cid:paraId="3E35148E" w16cid:durableId="5389C7B4"/>
  <w16cid:commentId w16cid:paraId="6E2E7C55" w16cid:durableId="2C6BCB8D"/>
  <w16cid:commentId w16cid:paraId="6C1822D0" w16cid:durableId="1824A011"/>
  <w16cid:commentId w16cid:paraId="3B3B7417" w16cid:durableId="2C6BCB9E"/>
  <w16cid:commentId w16cid:paraId="3F5AE770" w16cid:durableId="6E4AAB2B"/>
  <w16cid:commentId w16cid:paraId="18D1EC03" w16cid:durableId="2C6BCBAE"/>
  <w16cid:commentId w16cid:paraId="75864AFB" w16cid:durableId="3E261E03"/>
  <w16cid:commentId w16cid:paraId="56943AA8" w16cid:durableId="2C6BCBB7"/>
  <w16cid:commentId w16cid:paraId="14B257C2" w16cid:durableId="70D7FD2A"/>
  <w16cid:commentId w16cid:paraId="672B6CD5" w16cid:durableId="51D33992"/>
  <w16cid:commentId w16cid:paraId="4F84A1CD" w16cid:durableId="2C6BCBCC"/>
  <w16cid:commentId w16cid:paraId="3A9DCEFE" w16cid:durableId="2EF4F5E8"/>
  <w16cid:commentId w16cid:paraId="7BFE1382" w16cid:durableId="2C6BCC0C"/>
  <w16cid:commentId w16cid:paraId="080307BF" w16cid:durableId="05AB9F18"/>
  <w16cid:commentId w16cid:paraId="6CEE454E" w16cid:durableId="2C6BCC16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1F4072-3C2A-4F71-92D0-DAE29D5B6249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2" w:fontKey="{A502C945-7585-49E5-913D-9E105A442653}"/>
    <w:embedBold r:id="rId3" w:fontKey="{BA8609A0-10EF-4EB4-A51C-1C9BFEB4A4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9559963-7D47-485F-BA9E-45686125B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3E2AEB-C5FB-4F37-9319-50879216318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5DE9"/>
    <w:multiLevelType w:val="multilevel"/>
    <w:tmpl w:val="0E52D5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risti käär">
    <w15:presenceInfo w15:providerId="Windows Live" w15:userId="e182bc37702431ef"/>
  </w15:person>
  <w15:person w15:author="Aive Liibusk">
    <w15:presenceInfo w15:providerId="AD" w15:userId="S::liibusk@emu.ee::898dd24a-1c14-424a-b142-8bcf75428d6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62762F"/>
    <w:rsid w:val="000326FF"/>
    <w:rsid w:val="000622BF"/>
    <w:rsid w:val="00064C07"/>
    <w:rsid w:val="000818F1"/>
    <w:rsid w:val="000B2D1A"/>
    <w:rsid w:val="000E1B00"/>
    <w:rsid w:val="000E68A5"/>
    <w:rsid w:val="00103876"/>
    <w:rsid w:val="001079D6"/>
    <w:rsid w:val="001232F6"/>
    <w:rsid w:val="0016636D"/>
    <w:rsid w:val="0019153D"/>
    <w:rsid w:val="00280720"/>
    <w:rsid w:val="002D440B"/>
    <w:rsid w:val="002E13A3"/>
    <w:rsid w:val="002F3205"/>
    <w:rsid w:val="00351C90"/>
    <w:rsid w:val="00366035"/>
    <w:rsid w:val="003A2C7A"/>
    <w:rsid w:val="003B5329"/>
    <w:rsid w:val="003E6E25"/>
    <w:rsid w:val="00430BFB"/>
    <w:rsid w:val="00443CFA"/>
    <w:rsid w:val="004B7AA1"/>
    <w:rsid w:val="004E7AED"/>
    <w:rsid w:val="004F33A5"/>
    <w:rsid w:val="0052322D"/>
    <w:rsid w:val="00551F00"/>
    <w:rsid w:val="00552156"/>
    <w:rsid w:val="005834F0"/>
    <w:rsid w:val="005B3BBD"/>
    <w:rsid w:val="005C3FE5"/>
    <w:rsid w:val="005C79B2"/>
    <w:rsid w:val="005D56B4"/>
    <w:rsid w:val="00625FC9"/>
    <w:rsid w:val="0062762F"/>
    <w:rsid w:val="0063726F"/>
    <w:rsid w:val="006E141B"/>
    <w:rsid w:val="006E644F"/>
    <w:rsid w:val="00711E73"/>
    <w:rsid w:val="00731120"/>
    <w:rsid w:val="007C34FC"/>
    <w:rsid w:val="007E4775"/>
    <w:rsid w:val="008023C2"/>
    <w:rsid w:val="00822E77"/>
    <w:rsid w:val="008761A9"/>
    <w:rsid w:val="00894252"/>
    <w:rsid w:val="00917C46"/>
    <w:rsid w:val="00941A2A"/>
    <w:rsid w:val="009537D1"/>
    <w:rsid w:val="009549BC"/>
    <w:rsid w:val="009633D8"/>
    <w:rsid w:val="00984B34"/>
    <w:rsid w:val="009A1FAA"/>
    <w:rsid w:val="009A60D2"/>
    <w:rsid w:val="009E6655"/>
    <w:rsid w:val="00A0589E"/>
    <w:rsid w:val="00A4740D"/>
    <w:rsid w:val="00AB7977"/>
    <w:rsid w:val="00AD06F0"/>
    <w:rsid w:val="00AE1A50"/>
    <w:rsid w:val="00AE530A"/>
    <w:rsid w:val="00AF66EC"/>
    <w:rsid w:val="00AF6BD0"/>
    <w:rsid w:val="00B012CB"/>
    <w:rsid w:val="00B31658"/>
    <w:rsid w:val="00B46A90"/>
    <w:rsid w:val="00B82126"/>
    <w:rsid w:val="00BC0B17"/>
    <w:rsid w:val="00BC3F0F"/>
    <w:rsid w:val="00BF0DCC"/>
    <w:rsid w:val="00C341C1"/>
    <w:rsid w:val="00C72F43"/>
    <w:rsid w:val="00CD4BCC"/>
    <w:rsid w:val="00CE0E09"/>
    <w:rsid w:val="00CF42F3"/>
    <w:rsid w:val="00D00788"/>
    <w:rsid w:val="00D06D5D"/>
    <w:rsid w:val="00D410D0"/>
    <w:rsid w:val="00D5372D"/>
    <w:rsid w:val="00D80606"/>
    <w:rsid w:val="00DF427E"/>
    <w:rsid w:val="00E81EEB"/>
    <w:rsid w:val="00E849B4"/>
    <w:rsid w:val="00F05D6F"/>
    <w:rsid w:val="00F21B3A"/>
    <w:rsid w:val="00F24D90"/>
    <w:rsid w:val="00F73454"/>
    <w:rsid w:val="00FB190D"/>
    <w:rsid w:val="00FC7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t-EE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50B"/>
  </w:style>
  <w:style w:type="paragraph" w:styleId="Heading1">
    <w:name w:val="heading 1"/>
    <w:basedOn w:val="Normal"/>
    <w:next w:val="Normal"/>
    <w:uiPriority w:val="9"/>
    <w:qFormat/>
    <w:rsid w:val="009A750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9A750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9A750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A750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A750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A750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F42F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9A750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CF42F3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B339B"/>
    <w:pPr>
      <w:ind w:left="720"/>
      <w:contextualSpacing/>
    </w:pPr>
  </w:style>
  <w:style w:type="paragraph" w:styleId="Revision">
    <w:name w:val="Revision"/>
    <w:hidden/>
    <w:uiPriority w:val="99"/>
    <w:semiHidden/>
    <w:rsid w:val="00505ABB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810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10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10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0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0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E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c8e1f-5acb-4b53-b211-44217b144ef9">
      <Terms xmlns="http://schemas.microsoft.com/office/infopath/2007/PartnerControls"/>
    </lcf76f155ced4ddcb4097134ff3c332f>
    <TaxCatchAll xmlns="eef7267f-39ef-4577-9118-38082db68d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MOFBINU95/S3TwFNi9Ohm7+IcA==">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492EEAD5EC445A6B3C0359AC6AAD5" ma:contentTypeVersion="18" ma:contentTypeDescription="Create a new document." ma:contentTypeScope="" ma:versionID="344280973dd16e5e1b0069fb346deca4">
  <xsd:schema xmlns:xsd="http://www.w3.org/2001/XMLSchema" xmlns:xs="http://www.w3.org/2001/XMLSchema" xmlns:p="http://schemas.microsoft.com/office/2006/metadata/properties" xmlns:ns2="8dec8e1f-5acb-4b53-b211-44217b144ef9" xmlns:ns3="eef7267f-39ef-4577-9118-38082db68d8c" targetNamespace="http://schemas.microsoft.com/office/2006/metadata/properties" ma:root="true" ma:fieldsID="8fa561f12a93840dfeebabf0cd501bb2" ns2:_="" ns3:_="">
    <xsd:import namespace="8dec8e1f-5acb-4b53-b211-44217b144ef9"/>
    <xsd:import namespace="eef7267f-39ef-4577-9118-38082db68d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c8e1f-5acb-4b53-b211-44217b144e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e675909-827f-4843-9fdd-4907275ff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7267f-39ef-4577-9118-38082db68d8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6ca9a31-3f80-42b1-ba9d-59821fa73700}" ma:internalName="TaxCatchAll" ma:showField="CatchAllData" ma:web="eef7267f-39ef-4577-9118-38082db68d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18CD8E-A635-4E4B-BECF-A2D67A54987A}">
  <ds:schemaRefs>
    <ds:schemaRef ds:uri="http://schemas.microsoft.com/office/2006/metadata/properties"/>
    <ds:schemaRef ds:uri="http://schemas.microsoft.com/office/infopath/2007/PartnerControls"/>
    <ds:schemaRef ds:uri="8dec8e1f-5acb-4b53-b211-44217b144ef9"/>
    <ds:schemaRef ds:uri="eef7267f-39ef-4577-9118-38082db68d8c"/>
  </ds:schemaRefs>
</ds:datastoreItem>
</file>

<file path=customXml/itemProps2.xml><?xml version="1.0" encoding="utf-8"?>
<ds:datastoreItem xmlns:ds="http://schemas.openxmlformats.org/officeDocument/2006/customXml" ds:itemID="{82EAA43D-2169-4910-B18E-9A32A7228D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81F5CAF-C396-43D8-B7EA-62634D5CD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c8e1f-5acb-4b53-b211-44217b144ef9"/>
    <ds:schemaRef ds:uri="eef7267f-39ef-4577-9118-38082db68d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2002</Words>
  <Characters>11417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2</cp:revision>
  <dcterms:created xsi:type="dcterms:W3CDTF">2025-09-11T14:36:00Z</dcterms:created>
  <dcterms:modified xsi:type="dcterms:W3CDTF">2025-09-11T14:36:00Z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0x0101000FA492EEAD5EC445A6B3C0359AC6AAD5</vt:lpwstr>
  </property>
  <property fmtid="{D5CDD505-2E9C-101B-9397-08002B2CF9AE}" pid="3" name="MediaServiceImageTags">
    <vt:lpwstr/>
  </property>
</Properties>
</file>